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63D" w:rsidDel="00C73BEC" w:rsidRDefault="00416CA6">
      <w:pPr>
        <w:rPr>
          <w:del w:id="0" w:author="Louise" w:date="2009-02-04T15:40:00Z"/>
          <w:rFonts w:ascii="Trebuchet MS" w:hAnsi="Trebuchet MS"/>
          <w:sz w:val="48"/>
          <w:szCs w:val="48"/>
        </w:rPr>
      </w:pPr>
      <w:r>
        <w:rPr>
          <w:rFonts w:ascii="Trebuchet MS" w:hAnsi="Trebuchet MS"/>
          <w:sz w:val="48"/>
          <w:szCs w:val="48"/>
        </w:rPr>
        <w:t xml:space="preserve"> </w:t>
      </w:r>
      <w:r w:rsidR="00A57F73">
        <w:rPr>
          <w:noProof/>
          <w:lang w:eastAsia="en-GB"/>
        </w:rPr>
        <w:drawing>
          <wp:inline distT="0" distB="0" distL="0" distR="0">
            <wp:extent cx="5495925" cy="1143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3008" t="58432" r="4065" b="19916"/>
                    <a:stretch>
                      <a:fillRect/>
                    </a:stretch>
                  </pic:blipFill>
                  <pic:spPr bwMode="auto">
                    <a:xfrm>
                      <a:off x="0" y="0"/>
                      <a:ext cx="5495925" cy="1143000"/>
                    </a:xfrm>
                    <a:prstGeom prst="rect">
                      <a:avLst/>
                    </a:prstGeom>
                    <a:noFill/>
                    <a:ln>
                      <a:noFill/>
                    </a:ln>
                  </pic:spPr>
                </pic:pic>
              </a:graphicData>
            </a:graphic>
          </wp:inline>
        </w:drawing>
      </w:r>
    </w:p>
    <w:p w:rsidR="00B8063D" w:rsidRDefault="00B8063D">
      <w:pPr>
        <w:rPr>
          <w:rFonts w:ascii="Trebuchet MS" w:hAnsi="Trebuchet MS"/>
          <w:sz w:val="48"/>
          <w:szCs w:val="48"/>
        </w:rPr>
      </w:pPr>
    </w:p>
    <w:p w:rsidR="001E31A8" w:rsidRPr="00153255" w:rsidRDefault="00A916AA" w:rsidP="00B8063D">
      <w:pPr>
        <w:jc w:val="center"/>
        <w:rPr>
          <w:rFonts w:ascii="Arial" w:hAnsi="Arial" w:cs="Arial"/>
          <w:sz w:val="48"/>
          <w:szCs w:val="48"/>
        </w:rPr>
      </w:pPr>
      <w:r w:rsidRPr="00153255">
        <w:rPr>
          <w:rFonts w:ascii="Arial" w:hAnsi="Arial" w:cs="Arial"/>
          <w:sz w:val="48"/>
          <w:szCs w:val="48"/>
        </w:rPr>
        <w:t>STORIES</w:t>
      </w:r>
      <w:r w:rsidR="001E31A8" w:rsidRPr="00153255">
        <w:rPr>
          <w:rFonts w:ascii="Arial" w:hAnsi="Arial" w:cs="Arial"/>
          <w:sz w:val="48"/>
          <w:szCs w:val="48"/>
        </w:rPr>
        <w:t xml:space="preserve"> OF THE FUTURE</w:t>
      </w:r>
    </w:p>
    <w:p w:rsidR="001E31A8" w:rsidRPr="00153255" w:rsidRDefault="001E31A8" w:rsidP="00B8063D">
      <w:pPr>
        <w:jc w:val="center"/>
        <w:rPr>
          <w:rFonts w:ascii="Arial" w:hAnsi="Arial" w:cs="Arial"/>
        </w:rPr>
      </w:pPr>
    </w:p>
    <w:p w:rsidR="00F757E4" w:rsidRPr="00153255" w:rsidRDefault="00526D5E" w:rsidP="00B8063D">
      <w:pPr>
        <w:jc w:val="center"/>
        <w:rPr>
          <w:rFonts w:ascii="Arial" w:hAnsi="Arial" w:cs="Arial"/>
          <w:sz w:val="28"/>
          <w:szCs w:val="28"/>
        </w:rPr>
      </w:pPr>
      <w:r w:rsidRPr="00153255">
        <w:rPr>
          <w:rFonts w:ascii="Arial" w:hAnsi="Arial" w:cs="Arial"/>
          <w:sz w:val="28"/>
          <w:szCs w:val="28"/>
        </w:rPr>
        <w:t>Peter Harper</w:t>
      </w:r>
    </w:p>
    <w:p w:rsidR="0073651F" w:rsidRDefault="0073651F" w:rsidP="00153255">
      <w:pPr>
        <w:numPr>
          <w:ins w:id="1" w:author="Harper" w:date="2009-02-11T21:14:00Z"/>
        </w:numPr>
        <w:rPr>
          <w:ins w:id="2" w:author="Harper" w:date="2009-02-11T21:14:00Z"/>
          <w:rFonts w:ascii="Arial" w:hAnsi="Arial" w:cs="Arial"/>
        </w:rPr>
      </w:pPr>
    </w:p>
    <w:p w:rsidR="00B8063D" w:rsidRPr="00153255" w:rsidRDefault="00153255" w:rsidP="00153255">
      <w:pPr>
        <w:rPr>
          <w:rFonts w:ascii="Arial" w:hAnsi="Arial" w:cs="Arial"/>
        </w:rPr>
      </w:pPr>
      <w:r w:rsidRPr="00153255">
        <w:rPr>
          <w:rFonts w:ascii="Arial" w:hAnsi="Arial" w:cs="Arial"/>
        </w:rPr>
        <w:t>Introduction</w:t>
      </w:r>
    </w:p>
    <w:p w:rsidR="00153255" w:rsidRDefault="00153255" w:rsidP="00153255">
      <w:pPr>
        <w:rPr>
          <w:rFonts w:ascii="Arial" w:hAnsi="Arial" w:cs="Arial"/>
        </w:rPr>
      </w:pPr>
      <w:r w:rsidRPr="00153255">
        <w:rPr>
          <w:rFonts w:ascii="Arial" w:hAnsi="Arial" w:cs="Arial"/>
        </w:rPr>
        <w:t>This lecture is about how we, as individuals or communities</w:t>
      </w:r>
      <w:ins w:id="3" w:author="Harper" w:date="2009-02-11T13:28:00Z">
        <w:r w:rsidR="0058329A">
          <w:rPr>
            <w:rFonts w:ascii="Arial" w:hAnsi="Arial" w:cs="Arial"/>
          </w:rPr>
          <w:t>,</w:t>
        </w:r>
      </w:ins>
      <w:r w:rsidRPr="00153255">
        <w:rPr>
          <w:rFonts w:ascii="Arial" w:hAnsi="Arial" w:cs="Arial"/>
        </w:rPr>
        <w:t xml:space="preserve"> make sense of the information we collate through</w:t>
      </w:r>
      <w:r>
        <w:rPr>
          <w:rFonts w:ascii="Arial" w:hAnsi="Arial" w:cs="Arial"/>
        </w:rPr>
        <w:t>out</w:t>
      </w:r>
      <w:r w:rsidRPr="00153255">
        <w:rPr>
          <w:rFonts w:ascii="Arial" w:hAnsi="Arial" w:cs="Arial"/>
        </w:rPr>
        <w:t xml:space="preserve"> our lives. It is about narratives, or stor</w:t>
      </w:r>
      <w:r>
        <w:rPr>
          <w:rFonts w:ascii="Arial" w:hAnsi="Arial" w:cs="Arial"/>
        </w:rPr>
        <w:t>ie</w:t>
      </w:r>
      <w:r w:rsidRPr="00153255">
        <w:rPr>
          <w:rFonts w:ascii="Arial" w:hAnsi="Arial" w:cs="Arial"/>
        </w:rPr>
        <w:t xml:space="preserve">s, that we </w:t>
      </w:r>
      <w:r w:rsidR="00CE62A1">
        <w:rPr>
          <w:rFonts w:ascii="Arial" w:hAnsi="Arial" w:cs="Arial"/>
        </w:rPr>
        <w:t>use to help us construct</w:t>
      </w:r>
      <w:r>
        <w:rPr>
          <w:rFonts w:ascii="Arial" w:hAnsi="Arial" w:cs="Arial"/>
        </w:rPr>
        <w:t xml:space="preserve"> ‘reality’</w:t>
      </w:r>
      <w:r w:rsidRPr="00153255">
        <w:rPr>
          <w:rFonts w:ascii="Arial" w:hAnsi="Arial" w:cs="Arial"/>
        </w:rPr>
        <w:t xml:space="preserve">. </w:t>
      </w:r>
      <w:del w:id="4" w:author="Harper" w:date="2009-02-11T13:28:00Z">
        <w:r w:rsidRPr="00153255" w:rsidDel="0058329A">
          <w:rPr>
            <w:rFonts w:ascii="Arial" w:hAnsi="Arial" w:cs="Arial"/>
          </w:rPr>
          <w:delText xml:space="preserve">This </w:delText>
        </w:r>
      </w:del>
      <w:ins w:id="5" w:author="Harper" w:date="2009-02-11T13:28:00Z">
        <w:r w:rsidR="0058329A" w:rsidRPr="00153255">
          <w:rPr>
            <w:rFonts w:ascii="Arial" w:hAnsi="Arial" w:cs="Arial"/>
          </w:rPr>
          <w:t>Th</w:t>
        </w:r>
        <w:r w:rsidR="0058329A">
          <w:rPr>
            <w:rFonts w:ascii="Arial" w:hAnsi="Arial" w:cs="Arial"/>
          </w:rPr>
          <w:t>e</w:t>
        </w:r>
        <w:r w:rsidR="0058329A" w:rsidRPr="00153255">
          <w:rPr>
            <w:rFonts w:ascii="Arial" w:hAnsi="Arial" w:cs="Arial"/>
          </w:rPr>
          <w:t xml:space="preserve"> </w:t>
        </w:r>
      </w:ins>
      <w:r w:rsidRPr="00153255">
        <w:rPr>
          <w:rFonts w:ascii="Arial" w:hAnsi="Arial" w:cs="Arial"/>
        </w:rPr>
        <w:t xml:space="preserve">article is designed to make you think </w:t>
      </w:r>
      <w:r w:rsidR="00A42853">
        <w:rPr>
          <w:rFonts w:ascii="Arial" w:hAnsi="Arial" w:cs="Arial"/>
        </w:rPr>
        <w:t xml:space="preserve">more subtly </w:t>
      </w:r>
      <w:r w:rsidRPr="00153255">
        <w:rPr>
          <w:rFonts w:ascii="Arial" w:hAnsi="Arial" w:cs="Arial"/>
        </w:rPr>
        <w:t xml:space="preserve">about the way in which we perceive and analyse data. It uses parables and </w:t>
      </w:r>
      <w:r>
        <w:rPr>
          <w:rFonts w:ascii="Arial" w:hAnsi="Arial" w:cs="Arial"/>
        </w:rPr>
        <w:t>anecdotes to illustrate the point.</w:t>
      </w:r>
    </w:p>
    <w:p w:rsidR="00CE62A1" w:rsidRPr="00153255" w:rsidRDefault="00CE62A1" w:rsidP="00153255">
      <w:pPr>
        <w:rPr>
          <w:rFonts w:ascii="Arial" w:hAnsi="Arial" w:cs="Arial"/>
        </w:rPr>
      </w:pPr>
    </w:p>
    <w:p w:rsidR="00B8063D" w:rsidRPr="00153255" w:rsidRDefault="00FD6800" w:rsidP="00FD6800">
      <w:pPr>
        <w:rPr>
          <w:rFonts w:ascii="Arial" w:hAnsi="Arial" w:cs="Arial"/>
        </w:rPr>
      </w:pPr>
      <w:r w:rsidRPr="00153255">
        <w:rPr>
          <w:rFonts w:ascii="Arial" w:hAnsi="Arial" w:cs="Arial"/>
        </w:rPr>
        <w:t xml:space="preserve">Rapidly changing events have rendered some parts of this essay out of date, but </w:t>
      </w:r>
      <w:r w:rsidR="00CE62A1" w:rsidRPr="00CE62A1">
        <w:rPr>
          <w:rFonts w:ascii="Arial" w:hAnsi="Arial" w:cs="Arial"/>
          <w:i/>
        </w:rPr>
        <w:t>that too is</w:t>
      </w:r>
      <w:r w:rsidR="00153255" w:rsidRPr="00CE62A1">
        <w:rPr>
          <w:rFonts w:ascii="Arial" w:hAnsi="Arial" w:cs="Arial"/>
          <w:i/>
        </w:rPr>
        <w:t xml:space="preserve"> part of ‘the story’</w:t>
      </w:r>
      <w:r w:rsidRPr="00CE62A1">
        <w:rPr>
          <w:rFonts w:ascii="Arial" w:hAnsi="Arial" w:cs="Arial"/>
          <w:i/>
        </w:rPr>
        <w:t>.</w:t>
      </w:r>
    </w:p>
    <w:p w:rsidR="00526D5E" w:rsidRPr="00153255" w:rsidRDefault="00526D5E">
      <w:pPr>
        <w:rPr>
          <w:rFonts w:ascii="Arial" w:hAnsi="Arial" w:cs="Arial"/>
        </w:rPr>
      </w:pPr>
    </w:p>
    <w:p w:rsidR="00526D5E" w:rsidRPr="00153255" w:rsidRDefault="00526D5E">
      <w:pPr>
        <w:rPr>
          <w:rFonts w:ascii="Arial" w:hAnsi="Arial" w:cs="Arial"/>
        </w:rPr>
      </w:pPr>
    </w:p>
    <w:p w:rsidR="00F757E4" w:rsidRDefault="00614BCC">
      <w:pPr>
        <w:rPr>
          <w:rFonts w:ascii="Arial" w:hAnsi="Arial" w:cs="Arial"/>
        </w:rPr>
      </w:pPr>
      <w:ins w:id="6" w:author="Louise" w:date="2009-02-04T15:12:00Z">
        <w:r>
          <w:rPr>
            <w:rFonts w:ascii="Arial" w:hAnsi="Arial" w:cs="Arial"/>
          </w:rPr>
          <w:t xml:space="preserve">Figure </w:t>
        </w:r>
      </w:ins>
      <w:r w:rsidR="00CE62A1">
        <w:rPr>
          <w:rFonts w:ascii="Arial" w:hAnsi="Arial" w:cs="Arial"/>
        </w:rPr>
        <w:t xml:space="preserve">1: The </w:t>
      </w:r>
      <w:ins w:id="7" w:author="Louise" w:date="2009-02-04T15:12:00Z">
        <w:r>
          <w:rPr>
            <w:rFonts w:ascii="Arial" w:hAnsi="Arial" w:cs="Arial"/>
          </w:rPr>
          <w:t>Necker cube</w:t>
        </w:r>
      </w:ins>
    </w:p>
    <w:p w:rsidR="00CE62A1" w:rsidRPr="00153255" w:rsidRDefault="00CE62A1">
      <w:pPr>
        <w:rPr>
          <w:rFonts w:ascii="Arial" w:hAnsi="Arial" w:cs="Arial"/>
        </w:rPr>
      </w:pPr>
    </w:p>
    <w:p w:rsidR="00F757E4" w:rsidRPr="00153255" w:rsidRDefault="00B71E87">
      <w:pPr>
        <w:rPr>
          <w:rFonts w:ascii="Arial" w:hAnsi="Arial" w:cs="Arial"/>
        </w:rPr>
      </w:pPr>
      <w:r>
        <w:rPr>
          <w:noProof/>
        </w:rPr>
        <mc:AlternateContent>
          <mc:Choice Requires="wps">
            <w:drawing>
              <wp:anchor distT="0" distB="0" distL="114300" distR="114300" simplePos="0" relativeHeight="251686912" behindDoc="0" locked="0" layoutInCell="1" allowOverlap="1" wp14:anchorId="080F472A" wp14:editId="4D29CFCD">
                <wp:simplePos x="0" y="0"/>
                <wp:positionH relativeFrom="column">
                  <wp:posOffset>638175</wp:posOffset>
                </wp:positionH>
                <wp:positionV relativeFrom="paragraph">
                  <wp:posOffset>2718435</wp:posOffset>
                </wp:positionV>
                <wp:extent cx="3067050" cy="635"/>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rsidR="00B71E87" w:rsidRPr="00657F8A"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61" o:spid="_x0000_s1026" type="#_x0000_t202" style="position:absolute;margin-left:50.25pt;margin-top:214.05pt;width:24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" stroked="f">
                <v:textbox style="mso-fit-shape-to-text:t" inset="0,0,0,0">
                  <w:txbxContent>
                    <w:p w:rsidR="00B71E87" w:rsidRPr="00657F8A"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1</w:t>
                      </w:r>
                      <w:r>
                        <w:fldChar w:fldCharType="end"/>
                      </w:r>
                    </w:p>
                  </w:txbxContent>
                </v:textbox>
              </v:shape>
            </w:pict>
          </mc:Fallback>
        </mc:AlternateContent>
      </w:r>
      <w:r w:rsidR="00A57F73">
        <w:rPr>
          <w:rFonts w:ascii="Arial" w:hAnsi="Arial" w:cs="Arial"/>
          <w:noProof/>
          <w:lang w:eastAsia="en-GB"/>
        </w:rPr>
        <mc:AlternateContent>
          <mc:Choice Requires="wpg">
            <w:drawing>
              <wp:anchor distT="0" distB="0" distL="114300" distR="114300" simplePos="0" relativeHeight="251637760" behindDoc="0" locked="0" layoutInCell="1" allowOverlap="1">
                <wp:simplePos x="0" y="0"/>
                <wp:positionH relativeFrom="column">
                  <wp:posOffset>638175</wp:posOffset>
                </wp:positionH>
                <wp:positionV relativeFrom="paragraph">
                  <wp:posOffset>13335</wp:posOffset>
                </wp:positionV>
                <wp:extent cx="3067050" cy="2647950"/>
                <wp:effectExtent l="9525" t="13335" r="9525" b="5715"/>
                <wp:wrapNone/>
                <wp:docPr id="355"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647950"/>
                          <a:chOff x="2805" y="2565"/>
                          <a:chExt cx="4830" cy="4170"/>
                        </a:xfrm>
                      </wpg:grpSpPr>
                      <wps:wsp>
                        <wps:cNvPr id="356" name="Rectangle 8"/>
                        <wps:cNvSpPr>
                          <a:spLocks noChangeArrowheads="1"/>
                        </wps:cNvSpPr>
                        <wps:spPr bwMode="auto">
                          <a:xfrm>
                            <a:off x="2805" y="2565"/>
                            <a:ext cx="3300" cy="3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Rectangle 9"/>
                        <wps:cNvSpPr>
                          <a:spLocks noChangeArrowheads="1"/>
                        </wps:cNvSpPr>
                        <wps:spPr bwMode="auto">
                          <a:xfrm>
                            <a:off x="4335" y="3630"/>
                            <a:ext cx="3300" cy="3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50.25pt;margin-top:1.05pt;width:241.5pt;height:208.5pt;z-index:251637760" coordorigin="2805,2565" coordsize="4830,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">
                <v:rect id="Rectangle 8" o:spid="_x0000_s1027" style="position:absolute;left:2805;top:2565;width:330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rect id="Rectangle 9" o:spid="_x0000_s1028" style="position:absolute;left:4335;top:3630;width:330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FF8QA&#10;AADcAAAADwAAAGRycy9kb3ducmV2LnhtbESPQWsCMRSE74L/ITzBm2ar2MrWKGtR8CTUFmpvj81r&#10;srh5WTapu/57Uyh4HGbmG2a16V0trtSGyrOCp2kGgrj0umKj4PNjP1mCCBFZY+2ZFNwowGY9HKww&#10;177jd7qeohEJwiFHBTbGJpcylJYchqlviJP341uHMcnWSN1il+CulrMse5YOK04LFht6s1ReTr9O&#10;wa75PhYLE2TxFe354rfd3h6NUuNRX7yCiNTHR/i/fdAK5osX+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BRfEAAAA3AAAAA8AAAAAAAAAAAAAAAAAmAIAAGRycy9k&#10;b3ducmV2LnhtbFBLBQYAAAAABAAEAPUAAACJAwAAAAA=&#10;" filled="f"/>
              </v:group>
            </w:pict>
          </mc:Fallback>
        </mc:AlternateContent>
      </w:r>
      <w:r w:rsidR="00A57F73">
        <w:rPr>
          <w:rFonts w:ascii="Arial" w:hAnsi="Arial" w:cs="Arial"/>
          <w:noProof/>
          <w:lang w:eastAsia="en-GB"/>
        </w:rPr>
        <mc:AlternateContent>
          <mc:Choice Requires="wps">
            <w:drawing>
              <wp:anchor distT="0" distB="0" distL="114300" distR="114300" simplePos="0" relativeHeight="251640832" behindDoc="0" locked="0" layoutInCell="1" allowOverlap="1">
                <wp:simplePos x="0" y="0"/>
                <wp:positionH relativeFrom="column">
                  <wp:posOffset>2733675</wp:posOffset>
                </wp:positionH>
                <wp:positionV relativeFrom="paragraph">
                  <wp:posOffset>13335</wp:posOffset>
                </wp:positionV>
                <wp:extent cx="971550" cy="676275"/>
                <wp:effectExtent l="9525" t="13335" r="9525" b="5715"/>
                <wp:wrapNone/>
                <wp:docPr id="3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1.05pt" to="291.7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"/>
            </w:pict>
          </mc:Fallback>
        </mc:AlternateContent>
      </w:r>
      <w:r w:rsidR="00A57F73">
        <w:rPr>
          <w:rFonts w:ascii="Arial" w:hAnsi="Arial" w:cs="Arial"/>
          <w:noProof/>
          <w:lang w:eastAsia="en-GB"/>
        </w:rPr>
        <mc:AlternateContent>
          <mc:Choice Requires="wps">
            <w:drawing>
              <wp:anchor distT="0" distB="0" distL="114300" distR="114300" simplePos="0" relativeHeight="251638784" behindDoc="0" locked="0" layoutInCell="1" allowOverlap="1">
                <wp:simplePos x="0" y="0"/>
                <wp:positionH relativeFrom="column">
                  <wp:posOffset>638175</wp:posOffset>
                </wp:positionH>
                <wp:positionV relativeFrom="paragraph">
                  <wp:posOffset>13335</wp:posOffset>
                </wp:positionV>
                <wp:extent cx="971550" cy="676275"/>
                <wp:effectExtent l="9525" t="13335" r="9525" b="5715"/>
                <wp:wrapNone/>
                <wp:docPr id="35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1.05pt" to="126.7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"/>
            </w:pict>
          </mc:Fallback>
        </mc:AlternateContent>
      </w: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A57F73">
      <w:pPr>
        <w:rPr>
          <w:rFonts w:ascii="Arial" w:hAnsi="Arial" w:cs="Arial"/>
        </w:rPr>
      </w:pPr>
      <w:r>
        <w:rPr>
          <w:rFonts w:ascii="Arial" w:hAnsi="Arial" w:cs="Arial"/>
          <w:noProof/>
          <w:lang w:eastAsia="en-GB"/>
        </w:rPr>
        <mc:AlternateContent>
          <mc:Choice Requires="wps">
            <w:drawing>
              <wp:anchor distT="0" distB="0" distL="114300" distR="114300" simplePos="0" relativeHeight="251639808" behindDoc="0" locked="0" layoutInCell="1" allowOverlap="1">
                <wp:simplePos x="0" y="0"/>
                <wp:positionH relativeFrom="column">
                  <wp:posOffset>2733675</wp:posOffset>
                </wp:positionH>
                <wp:positionV relativeFrom="paragraph">
                  <wp:posOffset>57150</wp:posOffset>
                </wp:positionV>
                <wp:extent cx="971550" cy="676275"/>
                <wp:effectExtent l="9525" t="9525" r="9525" b="9525"/>
                <wp:wrapNone/>
                <wp:docPr id="3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4.5pt" to="291.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"/>
            </w:pict>
          </mc:Fallback>
        </mc:AlternateContent>
      </w:r>
      <w:r>
        <w:rPr>
          <w:rFonts w:ascii="Arial" w:hAnsi="Arial" w:cs="Arial"/>
          <w:noProof/>
          <w:lang w:eastAsia="en-GB"/>
        </w:rPr>
        <mc:AlternateContent>
          <mc:Choice Requires="wps">
            <w:drawing>
              <wp:anchor distT="0" distB="0" distL="114300" distR="114300" simplePos="0" relativeHeight="251641856" behindDoc="0" locked="0" layoutInCell="1" allowOverlap="1">
                <wp:simplePos x="0" y="0"/>
                <wp:positionH relativeFrom="column">
                  <wp:posOffset>638175</wp:posOffset>
                </wp:positionH>
                <wp:positionV relativeFrom="paragraph">
                  <wp:posOffset>57150</wp:posOffset>
                </wp:positionV>
                <wp:extent cx="971550" cy="676275"/>
                <wp:effectExtent l="9525" t="9525" r="9525" b="9525"/>
                <wp:wrapNone/>
                <wp:docPr id="44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5pt" to="126.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"/>
            </w:pict>
          </mc:Fallback>
        </mc:AlternateContent>
      </w: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F757E4">
      <w:pPr>
        <w:rPr>
          <w:rFonts w:ascii="Arial" w:hAnsi="Arial" w:cs="Arial"/>
        </w:rPr>
      </w:pPr>
    </w:p>
    <w:p w:rsidR="00F757E4" w:rsidRPr="00153255" w:rsidRDefault="00CE62A1">
      <w:pPr>
        <w:rPr>
          <w:rFonts w:ascii="Arial" w:hAnsi="Arial" w:cs="Arial"/>
        </w:rPr>
      </w:pPr>
      <w:r>
        <w:rPr>
          <w:rFonts w:ascii="Arial" w:hAnsi="Arial" w:cs="Arial"/>
        </w:rPr>
        <w:t>Figure 1 shows the c</w:t>
      </w:r>
      <w:r w:rsidR="00F757E4" w:rsidRPr="00153255">
        <w:rPr>
          <w:rFonts w:ascii="Arial" w:hAnsi="Arial" w:cs="Arial"/>
        </w:rPr>
        <w:t>elebrated vis</w:t>
      </w:r>
      <w:r w:rsidR="007E0578" w:rsidRPr="00153255">
        <w:rPr>
          <w:rFonts w:ascii="Arial" w:hAnsi="Arial" w:cs="Arial"/>
        </w:rPr>
        <w:t>ual illusion called the Necker C</w:t>
      </w:r>
      <w:r w:rsidR="00F757E4" w:rsidRPr="00153255">
        <w:rPr>
          <w:rFonts w:ascii="Arial" w:hAnsi="Arial" w:cs="Arial"/>
        </w:rPr>
        <w:t xml:space="preserve">ube. It is just an arrangement of lines on a flat surface. Nevertheless the human brain </w:t>
      </w:r>
      <w:r w:rsidR="00526D5E" w:rsidRPr="00153255">
        <w:rPr>
          <w:rFonts w:ascii="Arial" w:hAnsi="Arial" w:cs="Arial"/>
        </w:rPr>
        <w:t>cannot resist</w:t>
      </w:r>
      <w:r w:rsidR="00F757E4" w:rsidRPr="00153255">
        <w:rPr>
          <w:rFonts w:ascii="Arial" w:hAnsi="Arial" w:cs="Arial"/>
        </w:rPr>
        <w:t xml:space="preserve"> interpreting it as a solid object. </w:t>
      </w:r>
    </w:p>
    <w:p w:rsidR="002D535F" w:rsidRPr="00153255" w:rsidRDefault="002D535F">
      <w:pPr>
        <w:rPr>
          <w:rFonts w:ascii="Arial" w:hAnsi="Arial" w:cs="Arial"/>
        </w:rPr>
      </w:pPr>
    </w:p>
    <w:p w:rsidR="002C3A0E" w:rsidRPr="00153255" w:rsidRDefault="002D535F">
      <w:pPr>
        <w:rPr>
          <w:rFonts w:ascii="Arial" w:hAnsi="Arial" w:cs="Arial"/>
        </w:rPr>
      </w:pPr>
      <w:r w:rsidRPr="00153255">
        <w:rPr>
          <w:rFonts w:ascii="Arial" w:hAnsi="Arial" w:cs="Arial"/>
        </w:rPr>
        <w:t xml:space="preserve">This is a simple </w:t>
      </w:r>
      <w:r w:rsidR="00526D5E" w:rsidRPr="00153255">
        <w:rPr>
          <w:rFonts w:ascii="Arial" w:hAnsi="Arial" w:cs="Arial"/>
        </w:rPr>
        <w:t>example</w:t>
      </w:r>
      <w:r w:rsidRPr="00153255">
        <w:rPr>
          <w:rFonts w:ascii="Arial" w:hAnsi="Arial" w:cs="Arial"/>
        </w:rPr>
        <w:t xml:space="preserve"> of the human proclivity to impart ‘meaning’ to observations that might have no intrinsic meaning or pattern at all. When it comes to events</w:t>
      </w:r>
      <w:r w:rsidR="00A916AA" w:rsidRPr="00153255">
        <w:rPr>
          <w:rFonts w:ascii="Arial" w:hAnsi="Arial" w:cs="Arial"/>
        </w:rPr>
        <w:t xml:space="preserve"> in time</w:t>
      </w:r>
      <w:r w:rsidRPr="00153255">
        <w:rPr>
          <w:rFonts w:ascii="Arial" w:hAnsi="Arial" w:cs="Arial"/>
        </w:rPr>
        <w:t xml:space="preserve">, we do something similar, but in the form of </w:t>
      </w:r>
      <w:r w:rsidR="00A916AA" w:rsidRPr="00153255">
        <w:rPr>
          <w:rFonts w:ascii="Arial" w:hAnsi="Arial" w:cs="Arial"/>
        </w:rPr>
        <w:t>what we might call ‘</w:t>
      </w:r>
      <w:r w:rsidRPr="00153255">
        <w:rPr>
          <w:rFonts w:ascii="Arial" w:hAnsi="Arial" w:cs="Arial"/>
        </w:rPr>
        <w:t>story-lines</w:t>
      </w:r>
      <w:r w:rsidR="00A916AA" w:rsidRPr="00153255">
        <w:rPr>
          <w:rFonts w:ascii="Arial" w:hAnsi="Arial" w:cs="Arial"/>
        </w:rPr>
        <w:t>’</w:t>
      </w:r>
      <w:r w:rsidRPr="00153255">
        <w:rPr>
          <w:rFonts w:ascii="Arial" w:hAnsi="Arial" w:cs="Arial"/>
        </w:rPr>
        <w:t xml:space="preserve">. A story imparts meaning to a possibly random pattern of events, helps us remember </w:t>
      </w:r>
      <w:r w:rsidR="00526D5E" w:rsidRPr="00153255">
        <w:rPr>
          <w:rFonts w:ascii="Arial" w:hAnsi="Arial" w:cs="Arial"/>
        </w:rPr>
        <w:t>details</w:t>
      </w:r>
      <w:r w:rsidRPr="00153255">
        <w:rPr>
          <w:rFonts w:ascii="Arial" w:hAnsi="Arial" w:cs="Arial"/>
        </w:rPr>
        <w:t xml:space="preserve">, </w:t>
      </w:r>
      <w:r w:rsidR="00A916AA" w:rsidRPr="00153255">
        <w:rPr>
          <w:rFonts w:ascii="Arial" w:hAnsi="Arial" w:cs="Arial"/>
        </w:rPr>
        <w:t xml:space="preserve">gives a concise summary to tell other people, </w:t>
      </w:r>
      <w:r w:rsidRPr="00153255">
        <w:rPr>
          <w:rFonts w:ascii="Arial" w:hAnsi="Arial" w:cs="Arial"/>
        </w:rPr>
        <w:t xml:space="preserve">and </w:t>
      </w:r>
      <w:r w:rsidR="00A916AA" w:rsidRPr="00153255">
        <w:rPr>
          <w:rFonts w:ascii="Arial" w:hAnsi="Arial" w:cs="Arial"/>
        </w:rPr>
        <w:t xml:space="preserve">suggests ways to </w:t>
      </w:r>
      <w:r w:rsidRPr="00153255">
        <w:rPr>
          <w:rFonts w:ascii="Arial" w:hAnsi="Arial" w:cs="Arial"/>
        </w:rPr>
        <w:t xml:space="preserve">act on them. </w:t>
      </w:r>
      <w:r w:rsidR="002C3A0E" w:rsidRPr="00153255">
        <w:rPr>
          <w:rFonts w:ascii="Arial" w:hAnsi="Arial" w:cs="Arial"/>
        </w:rPr>
        <w:t>A ‘story’ in this sense might be quite simple</w:t>
      </w:r>
      <w:r w:rsidR="00526D5E" w:rsidRPr="00153255">
        <w:rPr>
          <w:rFonts w:ascii="Arial" w:hAnsi="Arial" w:cs="Arial"/>
        </w:rPr>
        <w:t>, as with a basic metaphor</w:t>
      </w:r>
      <w:r w:rsidR="00A94844" w:rsidRPr="00153255">
        <w:rPr>
          <w:rFonts w:ascii="Arial" w:hAnsi="Arial" w:cs="Arial"/>
        </w:rPr>
        <w:t xml:space="preserve"> (like “the population explosion”)</w:t>
      </w:r>
      <w:r w:rsidR="00526D5E" w:rsidRPr="00153255">
        <w:rPr>
          <w:rFonts w:ascii="Arial" w:hAnsi="Arial" w:cs="Arial"/>
        </w:rPr>
        <w:t xml:space="preserve">, or </w:t>
      </w:r>
      <w:r w:rsidR="00CE62A1">
        <w:rPr>
          <w:rFonts w:ascii="Arial" w:hAnsi="Arial" w:cs="Arial"/>
        </w:rPr>
        <w:t xml:space="preserve">it </w:t>
      </w:r>
      <w:r w:rsidR="00526D5E" w:rsidRPr="00153255">
        <w:rPr>
          <w:rFonts w:ascii="Arial" w:hAnsi="Arial" w:cs="Arial"/>
        </w:rPr>
        <w:t>might be longer, but always with a vivid central pattern</w:t>
      </w:r>
      <w:r w:rsidR="002C3A0E" w:rsidRPr="00153255">
        <w:rPr>
          <w:rFonts w:ascii="Arial" w:hAnsi="Arial" w:cs="Arial"/>
        </w:rPr>
        <w:t xml:space="preserve">. </w:t>
      </w:r>
      <w:r w:rsidRPr="00153255">
        <w:rPr>
          <w:rFonts w:ascii="Arial" w:hAnsi="Arial" w:cs="Arial"/>
        </w:rPr>
        <w:t xml:space="preserve">Other terms </w:t>
      </w:r>
      <w:r w:rsidR="00526D5E" w:rsidRPr="00153255">
        <w:rPr>
          <w:rFonts w:ascii="Arial" w:hAnsi="Arial" w:cs="Arial"/>
        </w:rPr>
        <w:t xml:space="preserve">used </w:t>
      </w:r>
      <w:r w:rsidR="00C7405D" w:rsidRPr="00153255">
        <w:rPr>
          <w:rFonts w:ascii="Arial" w:hAnsi="Arial" w:cs="Arial"/>
        </w:rPr>
        <w:t xml:space="preserve">(mostly by </w:t>
      </w:r>
      <w:r w:rsidR="00C7405D" w:rsidRPr="00153255">
        <w:rPr>
          <w:rFonts w:ascii="Arial" w:hAnsi="Arial" w:cs="Arial"/>
        </w:rPr>
        <w:lastRenderedPageBreak/>
        <w:t xml:space="preserve">social scientists to sound </w:t>
      </w:r>
      <w:r w:rsidR="00CE62A1">
        <w:rPr>
          <w:rFonts w:ascii="Arial" w:hAnsi="Arial" w:cs="Arial"/>
        </w:rPr>
        <w:t>more formal</w:t>
      </w:r>
      <w:r w:rsidR="00C7405D" w:rsidRPr="00153255">
        <w:rPr>
          <w:rFonts w:ascii="Arial" w:hAnsi="Arial" w:cs="Arial"/>
        </w:rPr>
        <w:t xml:space="preserve">) </w:t>
      </w:r>
      <w:r w:rsidRPr="00153255">
        <w:rPr>
          <w:rFonts w:ascii="Arial" w:hAnsi="Arial" w:cs="Arial"/>
        </w:rPr>
        <w:t>are</w:t>
      </w:r>
      <w:r w:rsidR="00526D5E" w:rsidRPr="00153255">
        <w:rPr>
          <w:rFonts w:ascii="Arial" w:hAnsi="Arial" w:cs="Arial"/>
        </w:rPr>
        <w:t>:</w:t>
      </w:r>
      <w:r w:rsidRPr="00153255">
        <w:rPr>
          <w:rFonts w:ascii="Arial" w:hAnsi="Arial" w:cs="Arial"/>
        </w:rPr>
        <w:t xml:space="preserve"> myths, paradigms, narrative</w:t>
      </w:r>
      <w:r w:rsidR="00C7405D" w:rsidRPr="00153255">
        <w:rPr>
          <w:rFonts w:ascii="Arial" w:hAnsi="Arial" w:cs="Arial"/>
        </w:rPr>
        <w:t>s</w:t>
      </w:r>
      <w:r w:rsidR="00DE044A" w:rsidRPr="00153255">
        <w:rPr>
          <w:rFonts w:ascii="Arial" w:hAnsi="Arial" w:cs="Arial"/>
        </w:rPr>
        <w:t xml:space="preserve">, </w:t>
      </w:r>
      <w:r w:rsidR="00C7405D" w:rsidRPr="00153255">
        <w:rPr>
          <w:rFonts w:ascii="Arial" w:hAnsi="Arial" w:cs="Arial"/>
        </w:rPr>
        <w:t xml:space="preserve">discourses, </w:t>
      </w:r>
      <w:r w:rsidR="00DE044A" w:rsidRPr="00153255">
        <w:rPr>
          <w:rFonts w:ascii="Arial" w:hAnsi="Arial" w:cs="Arial"/>
        </w:rPr>
        <w:t>frames.</w:t>
      </w:r>
    </w:p>
    <w:p w:rsidR="002C3A0E" w:rsidRPr="00153255" w:rsidRDefault="002C3A0E">
      <w:pPr>
        <w:rPr>
          <w:rFonts w:ascii="Arial" w:hAnsi="Arial" w:cs="Arial"/>
        </w:rPr>
      </w:pPr>
    </w:p>
    <w:p w:rsidR="002C3A0E" w:rsidRPr="00153255" w:rsidRDefault="002C3A0E" w:rsidP="002C3A0E">
      <w:pPr>
        <w:rPr>
          <w:rFonts w:ascii="Arial" w:hAnsi="Arial" w:cs="Arial"/>
        </w:rPr>
      </w:pPr>
      <w:r w:rsidRPr="00153255">
        <w:rPr>
          <w:rFonts w:ascii="Arial" w:hAnsi="Arial" w:cs="Arial"/>
        </w:rPr>
        <w:t xml:space="preserve">The Necker cube has another interesting property: there are two ways in which it can be made sense of as a solid object. If you look at the ‘cube’ for a while you will find that your brain switches spontaneously from one meaningful interpretation to the </w:t>
      </w:r>
      <w:proofErr w:type="gramStart"/>
      <w:r w:rsidRPr="00153255">
        <w:rPr>
          <w:rFonts w:ascii="Arial" w:hAnsi="Arial" w:cs="Arial"/>
        </w:rPr>
        <w:t>other,</w:t>
      </w:r>
      <w:proofErr w:type="gramEnd"/>
      <w:r w:rsidRPr="00153255">
        <w:rPr>
          <w:rFonts w:ascii="Arial" w:hAnsi="Arial" w:cs="Arial"/>
        </w:rPr>
        <w:t xml:space="preserve"> and back again. It is digital process, one or the other. There is no half-way house, although with a supreme effort you can fleetingly view the figure for what it </w:t>
      </w:r>
      <w:r w:rsidR="007D4488" w:rsidRPr="00153255">
        <w:rPr>
          <w:rFonts w:ascii="Arial" w:hAnsi="Arial" w:cs="Arial"/>
        </w:rPr>
        <w:t>‘</w:t>
      </w:r>
      <w:r w:rsidRPr="00153255">
        <w:rPr>
          <w:rFonts w:ascii="Arial" w:hAnsi="Arial" w:cs="Arial"/>
        </w:rPr>
        <w:t>really</w:t>
      </w:r>
      <w:r w:rsidR="007D4488" w:rsidRPr="00153255">
        <w:rPr>
          <w:rFonts w:ascii="Arial" w:hAnsi="Arial" w:cs="Arial"/>
        </w:rPr>
        <w:t>’</w:t>
      </w:r>
      <w:r w:rsidRPr="00153255">
        <w:rPr>
          <w:rFonts w:ascii="Arial" w:hAnsi="Arial" w:cs="Arial"/>
        </w:rPr>
        <w:t xml:space="preserve"> is</w:t>
      </w:r>
      <w:r w:rsidR="00153255" w:rsidRPr="00153255">
        <w:rPr>
          <w:rFonts w:ascii="Arial" w:hAnsi="Arial" w:cs="Arial"/>
        </w:rPr>
        <w:t xml:space="preserve">, </w:t>
      </w:r>
      <w:r w:rsidRPr="00153255">
        <w:rPr>
          <w:rFonts w:ascii="Arial" w:hAnsi="Arial" w:cs="Arial"/>
        </w:rPr>
        <w:t>a pattern of lines on a flat surface.</w:t>
      </w:r>
    </w:p>
    <w:p w:rsidR="002C3A0E" w:rsidRPr="00153255" w:rsidRDefault="002C3A0E">
      <w:pPr>
        <w:rPr>
          <w:rFonts w:ascii="Arial" w:hAnsi="Arial" w:cs="Arial"/>
        </w:rPr>
      </w:pPr>
    </w:p>
    <w:p w:rsidR="00893CFA" w:rsidRPr="00153255" w:rsidRDefault="00C7405D">
      <w:pPr>
        <w:rPr>
          <w:rFonts w:ascii="Arial" w:hAnsi="Arial" w:cs="Arial"/>
        </w:rPr>
      </w:pPr>
      <w:r w:rsidRPr="00153255">
        <w:rPr>
          <w:rFonts w:ascii="Arial" w:hAnsi="Arial" w:cs="Arial"/>
        </w:rPr>
        <w:t>As with</w:t>
      </w:r>
      <w:r w:rsidR="0052676E" w:rsidRPr="00153255">
        <w:rPr>
          <w:rFonts w:ascii="Arial" w:hAnsi="Arial" w:cs="Arial"/>
        </w:rPr>
        <w:t xml:space="preserve"> the Necker cube, there are often several different story-patterns that can be imposed on </w:t>
      </w:r>
      <w:r w:rsidRPr="00153255">
        <w:rPr>
          <w:rFonts w:ascii="Arial" w:hAnsi="Arial" w:cs="Arial"/>
        </w:rPr>
        <w:t>a given</w:t>
      </w:r>
      <w:r w:rsidR="0052676E" w:rsidRPr="00153255">
        <w:rPr>
          <w:rFonts w:ascii="Arial" w:hAnsi="Arial" w:cs="Arial"/>
        </w:rPr>
        <w:t xml:space="preserve"> set of </w:t>
      </w:r>
      <w:r w:rsidR="002C3A0E" w:rsidRPr="00153255">
        <w:rPr>
          <w:rFonts w:ascii="Arial" w:hAnsi="Arial" w:cs="Arial"/>
        </w:rPr>
        <w:t xml:space="preserve">events or </w:t>
      </w:r>
      <w:r w:rsidR="0052676E" w:rsidRPr="00153255">
        <w:rPr>
          <w:rFonts w:ascii="Arial" w:hAnsi="Arial" w:cs="Arial"/>
        </w:rPr>
        <w:t>observations</w:t>
      </w:r>
      <w:r w:rsidR="00FD67B3" w:rsidRPr="00153255">
        <w:rPr>
          <w:rFonts w:ascii="Arial" w:hAnsi="Arial" w:cs="Arial"/>
        </w:rPr>
        <w:t xml:space="preserve">, yet </w:t>
      </w:r>
      <w:r w:rsidRPr="00153255">
        <w:rPr>
          <w:rFonts w:ascii="Arial" w:hAnsi="Arial" w:cs="Arial"/>
        </w:rPr>
        <w:t xml:space="preserve">in practice </w:t>
      </w:r>
      <w:r w:rsidR="00FD67B3" w:rsidRPr="00153255">
        <w:rPr>
          <w:rFonts w:ascii="Arial" w:hAnsi="Arial" w:cs="Arial"/>
        </w:rPr>
        <w:t>it is difficult to follow several stories at once, or mix the stories up</w:t>
      </w:r>
      <w:r w:rsidR="0052676E" w:rsidRPr="00153255">
        <w:rPr>
          <w:rFonts w:ascii="Arial" w:hAnsi="Arial" w:cs="Arial"/>
        </w:rPr>
        <w:t>.</w:t>
      </w:r>
      <w:r w:rsidR="002C3A0E" w:rsidRPr="00153255">
        <w:rPr>
          <w:rFonts w:ascii="Arial" w:hAnsi="Arial" w:cs="Arial"/>
        </w:rPr>
        <w:t xml:space="preserve"> </w:t>
      </w:r>
      <w:r w:rsidR="00893CFA" w:rsidRPr="00153255">
        <w:rPr>
          <w:rFonts w:ascii="Arial" w:hAnsi="Arial" w:cs="Arial"/>
        </w:rPr>
        <w:t>On the other hand, u</w:t>
      </w:r>
      <w:r w:rsidR="002C3A0E" w:rsidRPr="00153255">
        <w:rPr>
          <w:rFonts w:ascii="Arial" w:hAnsi="Arial" w:cs="Arial"/>
        </w:rPr>
        <w:t xml:space="preserve">nlike the Necker cube, with events in time we do not readily switch from one interpretation to another. </w:t>
      </w:r>
      <w:r w:rsidR="00893CFA" w:rsidRPr="00153255">
        <w:rPr>
          <w:rFonts w:ascii="Arial" w:hAnsi="Arial" w:cs="Arial"/>
        </w:rPr>
        <w:t>Most ‘facts’ already come embedded in a story, and we usually stick with that interpretation.</w:t>
      </w:r>
      <w:r w:rsidRPr="00153255">
        <w:rPr>
          <w:rFonts w:ascii="Arial" w:hAnsi="Arial" w:cs="Arial"/>
        </w:rPr>
        <w:t xml:space="preserve"> In fact habitual familiarity with a particular story-line can make it seem the only possible way of looking at things and </w:t>
      </w:r>
      <w:r w:rsidR="007D4488" w:rsidRPr="00153255">
        <w:rPr>
          <w:rFonts w:ascii="Arial" w:hAnsi="Arial" w:cs="Arial"/>
        </w:rPr>
        <w:t xml:space="preserve">become </w:t>
      </w:r>
      <w:r w:rsidRPr="00153255">
        <w:rPr>
          <w:rFonts w:ascii="Arial" w:hAnsi="Arial" w:cs="Arial"/>
        </w:rPr>
        <w:t>extraordinarily resistant to change</w:t>
      </w:r>
      <w:ins w:id="8" w:author="Harper" w:date="2009-02-11T13:33:00Z">
        <w:r w:rsidR="00A516E8">
          <w:rPr>
            <w:rFonts w:ascii="Arial" w:hAnsi="Arial" w:cs="Arial"/>
          </w:rPr>
          <w:t>. Fr</w:t>
        </w:r>
        <w:r w:rsidR="0058329A">
          <w:rPr>
            <w:rFonts w:ascii="Arial" w:hAnsi="Arial" w:cs="Arial"/>
          </w:rPr>
          <w:t xml:space="preserve">om time to time we will encounter other people who have a completely different way of understanding certain things. </w:t>
        </w:r>
      </w:ins>
      <w:ins w:id="9" w:author="Harper" w:date="2009-02-11T13:35:00Z">
        <w:r w:rsidR="0058329A">
          <w:rPr>
            <w:rFonts w:ascii="Arial" w:hAnsi="Arial" w:cs="Arial"/>
          </w:rPr>
          <w:t>It can be disorienting, even shocking</w:t>
        </w:r>
      </w:ins>
      <w:ins w:id="10" w:author="Harper" w:date="2009-02-11T13:36:00Z">
        <w:r w:rsidR="00077BB5">
          <w:rPr>
            <w:rFonts w:ascii="Arial" w:hAnsi="Arial" w:cs="Arial"/>
          </w:rPr>
          <w:t>. But this reminds us that there is very rarely only one way of looking at things.</w:t>
        </w:r>
      </w:ins>
    </w:p>
    <w:p w:rsidR="0052676E" w:rsidRPr="00153255" w:rsidRDefault="00893CFA">
      <w:pPr>
        <w:rPr>
          <w:rFonts w:ascii="Arial" w:hAnsi="Arial" w:cs="Arial"/>
        </w:rPr>
      </w:pPr>
      <w:r w:rsidRPr="00153255">
        <w:rPr>
          <w:rFonts w:ascii="Arial" w:hAnsi="Arial" w:cs="Arial"/>
        </w:rPr>
        <w:t xml:space="preserve"> </w:t>
      </w:r>
    </w:p>
    <w:p w:rsidR="002D535F" w:rsidRPr="00153255" w:rsidRDefault="002D535F">
      <w:pPr>
        <w:rPr>
          <w:rFonts w:ascii="Arial" w:hAnsi="Arial" w:cs="Arial"/>
        </w:rPr>
      </w:pPr>
      <w:r w:rsidRPr="00153255">
        <w:rPr>
          <w:rFonts w:ascii="Arial" w:hAnsi="Arial" w:cs="Arial"/>
        </w:rPr>
        <w:t xml:space="preserve">I shall be contrasting two </w:t>
      </w:r>
      <w:r w:rsidR="00893CFA" w:rsidRPr="00153255">
        <w:rPr>
          <w:rFonts w:ascii="Arial" w:hAnsi="Arial" w:cs="Arial"/>
        </w:rPr>
        <w:t>very basic</w:t>
      </w:r>
      <w:r w:rsidRPr="00153255">
        <w:rPr>
          <w:rFonts w:ascii="Arial" w:hAnsi="Arial" w:cs="Arial"/>
        </w:rPr>
        <w:t xml:space="preserve"> storylines which </w:t>
      </w:r>
      <w:r w:rsidR="00893CFA" w:rsidRPr="00153255">
        <w:rPr>
          <w:rFonts w:ascii="Arial" w:hAnsi="Arial" w:cs="Arial"/>
        </w:rPr>
        <w:t>have been</w:t>
      </w:r>
      <w:r w:rsidRPr="00153255">
        <w:rPr>
          <w:rFonts w:ascii="Arial" w:hAnsi="Arial" w:cs="Arial"/>
        </w:rPr>
        <w:t xml:space="preserve"> used to make sense of reported events in history</w:t>
      </w:r>
      <w:r w:rsidR="00893CFA" w:rsidRPr="00153255">
        <w:rPr>
          <w:rFonts w:ascii="Arial" w:hAnsi="Arial" w:cs="Arial"/>
        </w:rPr>
        <w:t>,</w:t>
      </w:r>
      <w:r w:rsidRPr="00153255">
        <w:rPr>
          <w:rFonts w:ascii="Arial" w:hAnsi="Arial" w:cs="Arial"/>
        </w:rPr>
        <w:t xml:space="preserve"> contemporary life</w:t>
      </w:r>
      <w:r w:rsidR="00893CFA" w:rsidRPr="00153255">
        <w:rPr>
          <w:rFonts w:ascii="Arial" w:hAnsi="Arial" w:cs="Arial"/>
        </w:rPr>
        <w:t>, and speculations about the future</w:t>
      </w:r>
      <w:r w:rsidRPr="00153255">
        <w:rPr>
          <w:rFonts w:ascii="Arial" w:hAnsi="Arial" w:cs="Arial"/>
        </w:rPr>
        <w:t xml:space="preserve">. One story is to interpret events as </w:t>
      </w:r>
      <w:r w:rsidR="00203029" w:rsidRPr="00153255">
        <w:rPr>
          <w:rFonts w:ascii="Arial" w:hAnsi="Arial" w:cs="Arial"/>
        </w:rPr>
        <w:t>a cumulative sequence, evolving, improving and pointing over the horizon to an indefinitely wonderful future</w:t>
      </w:r>
      <w:r w:rsidR="00893CFA" w:rsidRPr="00153255">
        <w:rPr>
          <w:rFonts w:ascii="Arial" w:hAnsi="Arial" w:cs="Arial"/>
        </w:rPr>
        <w:t>, perhaps with a few wobbles on the way for dramatic interest</w:t>
      </w:r>
      <w:r w:rsidR="00203029" w:rsidRPr="00153255">
        <w:rPr>
          <w:rFonts w:ascii="Arial" w:hAnsi="Arial" w:cs="Arial"/>
        </w:rPr>
        <w:t xml:space="preserve">. The other story is one of decline from </w:t>
      </w:r>
      <w:r w:rsidR="00893CFA" w:rsidRPr="00153255">
        <w:rPr>
          <w:rFonts w:ascii="Arial" w:hAnsi="Arial" w:cs="Arial"/>
        </w:rPr>
        <w:t>elevated</w:t>
      </w:r>
      <w:r w:rsidR="00203029" w:rsidRPr="00153255">
        <w:rPr>
          <w:rFonts w:ascii="Arial" w:hAnsi="Arial" w:cs="Arial"/>
        </w:rPr>
        <w:t xml:space="preserve"> beginnings, through a series of tragic mistakes and misguided actions to a state of total collapse which nevertheless </w:t>
      </w:r>
      <w:ins w:id="11" w:author="Harper" w:date="2009-02-11T13:38:00Z">
        <w:r w:rsidR="00077BB5">
          <w:rPr>
            <w:rFonts w:ascii="Arial" w:hAnsi="Arial" w:cs="Arial"/>
          </w:rPr>
          <w:t xml:space="preserve">often </w:t>
        </w:r>
      </w:ins>
      <w:r w:rsidR="00203029" w:rsidRPr="00153255">
        <w:rPr>
          <w:rFonts w:ascii="Arial" w:hAnsi="Arial" w:cs="Arial"/>
        </w:rPr>
        <w:t>hints at some purifying redemption. They can both be compelling accounts, ripping yarns</w:t>
      </w:r>
      <w:r w:rsidR="00893CFA" w:rsidRPr="00153255">
        <w:rPr>
          <w:rFonts w:ascii="Arial" w:hAnsi="Arial" w:cs="Arial"/>
        </w:rPr>
        <w:t xml:space="preserve"> as it were</w:t>
      </w:r>
      <w:r w:rsidR="00203029" w:rsidRPr="00153255">
        <w:rPr>
          <w:rFonts w:ascii="Arial" w:hAnsi="Arial" w:cs="Arial"/>
        </w:rPr>
        <w:t xml:space="preserve">, but they do not </w:t>
      </w:r>
      <w:r w:rsidR="00893CFA" w:rsidRPr="00153255">
        <w:rPr>
          <w:rFonts w:ascii="Arial" w:hAnsi="Arial" w:cs="Arial"/>
        </w:rPr>
        <w:t xml:space="preserve">easily </w:t>
      </w:r>
      <w:r w:rsidR="00203029" w:rsidRPr="00153255">
        <w:rPr>
          <w:rFonts w:ascii="Arial" w:hAnsi="Arial" w:cs="Arial"/>
        </w:rPr>
        <w:t xml:space="preserve">mix. </w:t>
      </w:r>
    </w:p>
    <w:p w:rsidR="000008F9" w:rsidRPr="00153255" w:rsidRDefault="000008F9">
      <w:pPr>
        <w:rPr>
          <w:rFonts w:ascii="Arial" w:hAnsi="Arial" w:cs="Arial"/>
        </w:rPr>
      </w:pPr>
    </w:p>
    <w:p w:rsidR="00153255" w:rsidRPr="00153255" w:rsidRDefault="00153255">
      <w:pPr>
        <w:rPr>
          <w:rFonts w:ascii="Arial" w:hAnsi="Arial" w:cs="Arial"/>
        </w:rPr>
      </w:pPr>
    </w:p>
    <w:p w:rsidR="001E31A8" w:rsidRPr="00153255" w:rsidRDefault="00B71E87">
      <w:pPr>
        <w:rPr>
          <w:rFonts w:ascii="Arial" w:hAnsi="Arial" w:cs="Arial"/>
        </w:rPr>
      </w:pPr>
      <w:r>
        <w:rPr>
          <w:noProof/>
        </w:rPr>
        <mc:AlternateContent>
          <mc:Choice Requires="wps">
            <w:drawing>
              <wp:anchor distT="0" distB="0" distL="114300" distR="114300" simplePos="0" relativeHeight="251688960" behindDoc="0" locked="0" layoutInCell="1" allowOverlap="1" wp14:anchorId="3EFDA7EA" wp14:editId="241F84D7">
                <wp:simplePos x="0" y="0"/>
                <wp:positionH relativeFrom="column">
                  <wp:posOffset>3581400</wp:posOffset>
                </wp:positionH>
                <wp:positionV relativeFrom="paragraph">
                  <wp:posOffset>2054225</wp:posOffset>
                </wp:positionV>
                <wp:extent cx="2604770" cy="635"/>
                <wp:effectExtent l="0" t="0" r="0" b="0"/>
                <wp:wrapSquare wrapText="bothSides"/>
                <wp:docPr id="362" name="Text Box 362"/>
                <wp:cNvGraphicFramePr/>
                <a:graphic xmlns:a="http://schemas.openxmlformats.org/drawingml/2006/main">
                  <a:graphicData uri="http://schemas.microsoft.com/office/word/2010/wordprocessingShape">
                    <wps:wsp>
                      <wps:cNvSpPr txBox="1"/>
                      <wps:spPr>
                        <a:xfrm>
                          <a:off x="0" y="0"/>
                          <a:ext cx="2604770" cy="635"/>
                        </a:xfrm>
                        <a:prstGeom prst="rect">
                          <a:avLst/>
                        </a:prstGeom>
                        <a:solidFill>
                          <a:prstClr val="white"/>
                        </a:solidFill>
                        <a:ln>
                          <a:noFill/>
                        </a:ln>
                        <a:effectLst/>
                      </wps:spPr>
                      <wps:txbx>
                        <w:txbxContent>
                          <w:p w:rsidR="00B71E87" w:rsidRPr="002002FC"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2" o:spid="_x0000_s1027" type="#_x0000_t202" style="position:absolute;margin-left:282pt;margin-top:161.75pt;width:205.1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LXNQIAAHYEAAAOAAAAZHJzL2Uyb0RvYy54bWysVFFv2jAQfp+0/2D5fQToRqu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" stroked="f">
                <v:textbox style="mso-fit-shape-to-text:t" inset="0,0,0,0">
                  <w:txbxContent>
                    <w:p w:rsidR="00B71E87" w:rsidRPr="002002FC"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2</w:t>
                      </w:r>
                      <w:r>
                        <w:fldChar w:fldCharType="end"/>
                      </w:r>
                    </w:p>
                  </w:txbxContent>
                </v:textbox>
                <w10:wrap type="square"/>
              </v:shape>
            </w:pict>
          </mc:Fallback>
        </mc:AlternateContent>
      </w:r>
      <w:ins w:id="12" w:author="Harper" w:date="2009-02-11T13:41:00Z">
        <w:r w:rsidR="00A57F73">
          <w:rPr>
            <w:rFonts w:ascii="Arial" w:hAnsi="Arial" w:cs="Arial"/>
            <w:noProof/>
            <w:lang w:eastAsia="en-GB"/>
          </w:rPr>
          <w:drawing>
            <wp:anchor distT="0" distB="0" distL="114300" distR="114300" simplePos="0" relativeHeight="251671552" behindDoc="0" locked="0" layoutInCell="1" allowOverlap="1">
              <wp:simplePos x="0" y="0"/>
              <wp:positionH relativeFrom="column">
                <wp:posOffset>3581400</wp:posOffset>
              </wp:positionH>
              <wp:positionV relativeFrom="paragraph">
                <wp:posOffset>71120</wp:posOffset>
              </wp:positionV>
              <wp:extent cx="2604770" cy="1925955"/>
              <wp:effectExtent l="0" t="0" r="0" b="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a:extLst>
                          <a:ext uri="{28A0092B-C50C-407E-A947-70E740481C1C}">
                            <a14:useLocalDpi xmlns:a14="http://schemas.microsoft.com/office/drawing/2010/main" val="0"/>
                          </a:ext>
                        </a:extLst>
                      </a:blip>
                      <a:srcRect l="2008" t="21826" r="2008" b="3242"/>
                      <a:stretch>
                        <a:fillRect/>
                      </a:stretch>
                    </pic:blipFill>
                    <pic:spPr bwMode="auto">
                      <a:xfrm>
                        <a:off x="0" y="0"/>
                        <a:ext cx="2604770" cy="1925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ins>
      <w:r w:rsidR="001E31A8" w:rsidRPr="00153255">
        <w:rPr>
          <w:rFonts w:ascii="Arial" w:hAnsi="Arial" w:cs="Arial"/>
        </w:rPr>
        <w:t xml:space="preserve">When I was younger, </w:t>
      </w:r>
      <w:r w:rsidR="00A8108E" w:rsidRPr="00153255">
        <w:rPr>
          <w:rFonts w:ascii="Arial" w:hAnsi="Arial" w:cs="Arial"/>
        </w:rPr>
        <w:t>comics</w:t>
      </w:r>
      <w:r w:rsidR="001E31A8" w:rsidRPr="00153255">
        <w:rPr>
          <w:rFonts w:ascii="Arial" w:hAnsi="Arial" w:cs="Arial"/>
        </w:rPr>
        <w:t xml:space="preserve"> gloried in images of a ‘techie’ future. The classic case was the Dan Dare comic strip in the </w:t>
      </w:r>
      <w:r w:rsidR="001E31A8" w:rsidRPr="00153255">
        <w:rPr>
          <w:rFonts w:ascii="Arial" w:hAnsi="Arial" w:cs="Arial"/>
          <w:i/>
        </w:rPr>
        <w:t>Eagle</w:t>
      </w:r>
      <w:r w:rsidR="001E31A8" w:rsidRPr="00153255">
        <w:rPr>
          <w:rFonts w:ascii="Arial" w:hAnsi="Arial" w:cs="Arial"/>
        </w:rPr>
        <w:t xml:space="preserve">, </w:t>
      </w:r>
      <w:r w:rsidR="009433A8">
        <w:rPr>
          <w:rFonts w:ascii="Arial" w:hAnsi="Arial" w:cs="Arial"/>
        </w:rPr>
        <w:t>(Hampson,</w:t>
      </w:r>
      <w:r w:rsidR="001E31A8" w:rsidRPr="00153255">
        <w:rPr>
          <w:rFonts w:ascii="Arial" w:hAnsi="Arial" w:cs="Arial"/>
        </w:rPr>
        <w:t xml:space="preserve"> 1950</w:t>
      </w:r>
      <w:r w:rsidR="009433A8">
        <w:rPr>
          <w:rFonts w:ascii="Arial" w:hAnsi="Arial" w:cs="Arial"/>
        </w:rPr>
        <w:t>)</w:t>
      </w:r>
      <w:r w:rsidR="001E31A8" w:rsidRPr="00153255">
        <w:rPr>
          <w:rFonts w:ascii="Arial" w:hAnsi="Arial" w:cs="Arial"/>
        </w:rPr>
        <w:t xml:space="preserve">. The gifted illustrator Frank Hampson created an attractive cast of characters and vast stories that, in weekly instalments, took years to tell. He imagined that by the late 1990s the earth would be at peace under a world government, and the UN </w:t>
      </w:r>
      <w:proofErr w:type="spellStart"/>
      <w:r w:rsidR="001E31A8" w:rsidRPr="00153255">
        <w:rPr>
          <w:rFonts w:ascii="Arial" w:hAnsi="Arial" w:cs="Arial"/>
        </w:rPr>
        <w:t>Spacefleet</w:t>
      </w:r>
      <w:proofErr w:type="spellEnd"/>
      <w:r w:rsidR="001E31A8" w:rsidRPr="00153255">
        <w:rPr>
          <w:rFonts w:ascii="Arial" w:hAnsi="Arial" w:cs="Arial"/>
        </w:rPr>
        <w:t xml:space="preserve"> </w:t>
      </w:r>
      <w:r w:rsidR="000008F9" w:rsidRPr="00153255">
        <w:rPr>
          <w:rFonts w:ascii="Arial" w:hAnsi="Arial" w:cs="Arial"/>
        </w:rPr>
        <w:t xml:space="preserve">(based, handily, in </w:t>
      </w:r>
      <w:smartTag w:uri="urn:schemas-microsoft-com:office:smarttags" w:element="City">
        <w:smartTag w:uri="urn:schemas-microsoft-com:office:smarttags" w:element="place">
          <w:r w:rsidR="000008F9" w:rsidRPr="00153255">
            <w:rPr>
              <w:rFonts w:ascii="Arial" w:hAnsi="Arial" w:cs="Arial"/>
            </w:rPr>
            <w:t>London</w:t>
          </w:r>
        </w:smartTag>
      </w:smartTag>
      <w:r w:rsidR="000008F9" w:rsidRPr="00153255">
        <w:rPr>
          <w:rFonts w:ascii="Arial" w:hAnsi="Arial" w:cs="Arial"/>
        </w:rPr>
        <w:t xml:space="preserve">) </w:t>
      </w:r>
      <w:r w:rsidR="001E31A8" w:rsidRPr="00153255">
        <w:rPr>
          <w:rFonts w:ascii="Arial" w:hAnsi="Arial" w:cs="Arial"/>
        </w:rPr>
        <w:t>would be exploring the inner planets</w:t>
      </w:r>
      <w:r w:rsidR="008349D8" w:rsidRPr="00153255">
        <w:rPr>
          <w:rFonts w:ascii="Arial" w:hAnsi="Arial" w:cs="Arial"/>
        </w:rPr>
        <w:t>, with numerous space stations and a flourishing colony on Mars</w:t>
      </w:r>
      <w:r w:rsidR="001E31A8" w:rsidRPr="00153255">
        <w:rPr>
          <w:rFonts w:ascii="Arial" w:hAnsi="Arial" w:cs="Arial"/>
        </w:rPr>
        <w:t>. Cities had a quality that even now we tend to call ‘futuristic’, with l</w:t>
      </w:r>
      <w:r w:rsidR="000008F9" w:rsidRPr="00153255">
        <w:rPr>
          <w:rFonts w:ascii="Arial" w:hAnsi="Arial" w:cs="Arial"/>
        </w:rPr>
        <w:t>a</w:t>
      </w:r>
      <w:r w:rsidR="001E31A8" w:rsidRPr="00153255">
        <w:rPr>
          <w:rFonts w:ascii="Arial" w:hAnsi="Arial" w:cs="Arial"/>
        </w:rPr>
        <w:t>rge, smooth, geometrical structures</w:t>
      </w:r>
      <w:r w:rsidR="008349D8" w:rsidRPr="00153255">
        <w:rPr>
          <w:rFonts w:ascii="Arial" w:hAnsi="Arial" w:cs="Arial"/>
        </w:rPr>
        <w:t xml:space="preserve"> and </w:t>
      </w:r>
      <w:del w:id="13" w:author="Harper" w:date="2009-02-11T15:53:00Z">
        <w:r w:rsidR="008349D8" w:rsidRPr="00153255" w:rsidDel="0022293D">
          <w:rPr>
            <w:rFonts w:ascii="Arial" w:hAnsi="Arial" w:cs="Arial"/>
          </w:rPr>
          <w:delText>personalised ‘helicars’</w:delText>
        </w:r>
      </w:del>
      <w:ins w:id="14" w:author="Harper" w:date="2009-02-11T15:53:00Z">
        <w:r w:rsidR="0022293D">
          <w:rPr>
            <w:rFonts w:ascii="Arial" w:hAnsi="Arial" w:cs="Arial"/>
          </w:rPr>
          <w:t xml:space="preserve">largely airborne </w:t>
        </w:r>
      </w:ins>
      <w:ins w:id="15" w:author="Harper" w:date="2009-02-11T15:54:00Z">
        <w:r w:rsidR="0022293D">
          <w:rPr>
            <w:rFonts w:ascii="Arial" w:hAnsi="Arial" w:cs="Arial"/>
          </w:rPr>
          <w:t xml:space="preserve">local </w:t>
        </w:r>
      </w:ins>
      <w:proofErr w:type="gramStart"/>
      <w:ins w:id="16" w:author="Harper" w:date="2009-02-11T15:53:00Z">
        <w:r w:rsidR="0022293D">
          <w:rPr>
            <w:rFonts w:ascii="Arial" w:hAnsi="Arial" w:cs="Arial"/>
          </w:rPr>
          <w:t>transport</w:t>
        </w:r>
      </w:ins>
      <w:r w:rsidR="008349D8" w:rsidRPr="00153255">
        <w:rPr>
          <w:rFonts w:ascii="Arial" w:hAnsi="Arial" w:cs="Arial"/>
        </w:rPr>
        <w:t xml:space="preserve"> </w:t>
      </w:r>
      <w:ins w:id="17" w:author="Harper" w:date="2009-02-11T15:54:00Z">
        <w:r w:rsidR="0022293D">
          <w:rPr>
            <w:rFonts w:ascii="Arial" w:hAnsi="Arial" w:cs="Arial"/>
          </w:rPr>
          <w:t xml:space="preserve"> Certainly</w:t>
        </w:r>
        <w:proofErr w:type="gramEnd"/>
        <w:r w:rsidR="0022293D">
          <w:rPr>
            <w:rFonts w:ascii="Arial" w:hAnsi="Arial" w:cs="Arial"/>
          </w:rPr>
          <w:t xml:space="preserve"> the</w:t>
        </w:r>
      </w:ins>
      <w:del w:id="18" w:author="Harper" w:date="2009-02-11T15:54:00Z">
        <w:r w:rsidR="008349D8" w:rsidRPr="00153255" w:rsidDel="0022293D">
          <w:rPr>
            <w:rFonts w:ascii="Arial" w:hAnsi="Arial" w:cs="Arial"/>
          </w:rPr>
          <w:delText>that floated clear of the ground.</w:delText>
        </w:r>
      </w:del>
      <w:ins w:id="19" w:author="Harper" w:date="2009-02-11T13:42:00Z">
        <w:r w:rsidR="00077BB5">
          <w:rPr>
            <w:rFonts w:ascii="Arial" w:hAnsi="Arial" w:cs="Arial"/>
          </w:rPr>
          <w:t xml:space="preserve"> </w:t>
        </w:r>
        <w:smartTag w:uri="urn:schemas-microsoft-com:office:smarttags" w:element="place">
          <w:r w:rsidR="00077BB5">
            <w:rPr>
              <w:rFonts w:ascii="Arial" w:hAnsi="Arial" w:cs="Arial"/>
            </w:rPr>
            <w:t>Wigan</w:t>
          </w:r>
        </w:smartTag>
        <w:r w:rsidR="00077BB5">
          <w:rPr>
            <w:rFonts w:ascii="Arial" w:hAnsi="Arial" w:cs="Arial"/>
          </w:rPr>
          <w:t xml:space="preserve"> to </w:t>
        </w:r>
        <w:smartTag w:uri="urn:schemas-microsoft-com:office:smarttags" w:element="place">
          <w:r w:rsidR="00077BB5">
            <w:rPr>
              <w:rFonts w:ascii="Arial" w:hAnsi="Arial" w:cs="Arial"/>
            </w:rPr>
            <w:t>Southport</w:t>
          </w:r>
        </w:smartTag>
        <w:r w:rsidR="00077BB5">
          <w:rPr>
            <w:rFonts w:ascii="Arial" w:hAnsi="Arial" w:cs="Arial"/>
          </w:rPr>
          <w:t xml:space="preserve"> bus did not have wheels!</w:t>
        </w:r>
      </w:ins>
    </w:p>
    <w:p w:rsidR="00A8108E" w:rsidRPr="00153255" w:rsidDel="00F4371C" w:rsidRDefault="00A8108E">
      <w:pPr>
        <w:rPr>
          <w:del w:id="20" w:author="Louise" w:date="2009-02-04T15:41:00Z"/>
          <w:rFonts w:ascii="Arial" w:hAnsi="Arial" w:cs="Arial"/>
        </w:rPr>
      </w:pPr>
    </w:p>
    <w:p w:rsidR="00A8108E" w:rsidRPr="00153255" w:rsidDel="00F4371C" w:rsidRDefault="00A8108E">
      <w:pPr>
        <w:rPr>
          <w:del w:id="21" w:author="Louise" w:date="2009-02-04T15:41:00Z"/>
          <w:rFonts w:ascii="Arial" w:hAnsi="Arial" w:cs="Arial"/>
        </w:rPr>
      </w:pPr>
    </w:p>
    <w:p w:rsidR="00A8108E" w:rsidRPr="00153255" w:rsidDel="00F4371C" w:rsidRDefault="00A8108E">
      <w:pPr>
        <w:rPr>
          <w:del w:id="22" w:author="Louise" w:date="2009-02-04T15:41:00Z"/>
          <w:rFonts w:ascii="Arial" w:hAnsi="Arial" w:cs="Arial"/>
        </w:rPr>
      </w:pPr>
    </w:p>
    <w:p w:rsidR="00A8108E" w:rsidRPr="00153255" w:rsidRDefault="00A8108E">
      <w:pPr>
        <w:rPr>
          <w:rFonts w:ascii="Arial" w:hAnsi="Arial" w:cs="Arial"/>
        </w:rPr>
      </w:pPr>
    </w:p>
    <w:p w:rsidR="008349D8" w:rsidRPr="00153255" w:rsidRDefault="008349D8">
      <w:pPr>
        <w:rPr>
          <w:rFonts w:ascii="Arial" w:hAnsi="Arial" w:cs="Arial"/>
        </w:rPr>
      </w:pPr>
      <w:r w:rsidRPr="00153255">
        <w:rPr>
          <w:rFonts w:ascii="Arial" w:hAnsi="Arial" w:cs="Arial"/>
        </w:rPr>
        <w:t xml:space="preserve">Half a century later we know that things have not </w:t>
      </w:r>
      <w:r w:rsidR="00A94844" w:rsidRPr="00153255">
        <w:rPr>
          <w:rFonts w:ascii="Arial" w:hAnsi="Arial" w:cs="Arial"/>
        </w:rPr>
        <w:t>changed</w:t>
      </w:r>
      <w:r w:rsidRPr="00153255">
        <w:rPr>
          <w:rFonts w:ascii="Arial" w:hAnsi="Arial" w:cs="Arial"/>
        </w:rPr>
        <w:t xml:space="preserve"> so quickly, but do we still have the same vision</w:t>
      </w:r>
      <w:ins w:id="23" w:author="Harper" w:date="2009-02-11T15:54:00Z">
        <w:r w:rsidR="0022293D">
          <w:rPr>
            <w:rFonts w:ascii="Arial" w:hAnsi="Arial" w:cs="Arial"/>
          </w:rPr>
          <w:t xml:space="preserve"> of the future</w:t>
        </w:r>
      </w:ins>
      <w:r w:rsidRPr="00153255">
        <w:rPr>
          <w:rFonts w:ascii="Arial" w:hAnsi="Arial" w:cs="Arial"/>
        </w:rPr>
        <w:t>? Is it just that all this will happen later? Or do we have other visions?</w:t>
      </w:r>
    </w:p>
    <w:p w:rsidR="008349D8" w:rsidRPr="00153255" w:rsidRDefault="008349D8">
      <w:pPr>
        <w:rPr>
          <w:rFonts w:ascii="Arial" w:hAnsi="Arial" w:cs="Arial"/>
        </w:rPr>
      </w:pPr>
    </w:p>
    <w:p w:rsidR="00E94901" w:rsidRPr="00153255" w:rsidRDefault="008349D8">
      <w:pPr>
        <w:rPr>
          <w:rFonts w:ascii="Arial" w:hAnsi="Arial" w:cs="Arial"/>
        </w:rPr>
      </w:pPr>
      <w:r w:rsidRPr="00153255">
        <w:rPr>
          <w:rFonts w:ascii="Arial" w:hAnsi="Arial" w:cs="Arial"/>
        </w:rPr>
        <w:lastRenderedPageBreak/>
        <w:t xml:space="preserve">In classical times in </w:t>
      </w:r>
      <w:smartTag w:uri="urn:schemas-microsoft-com:office:smarttags" w:element="place">
        <w:r w:rsidRPr="00153255">
          <w:rPr>
            <w:rFonts w:ascii="Arial" w:hAnsi="Arial" w:cs="Arial"/>
          </w:rPr>
          <w:t>Europe</w:t>
        </w:r>
      </w:smartTag>
      <w:r w:rsidRPr="00153255">
        <w:rPr>
          <w:rFonts w:ascii="Arial" w:hAnsi="Arial" w:cs="Arial"/>
        </w:rPr>
        <w:t xml:space="preserve">, there was little sense of progress towards better things. In fact the opposite was the case. </w:t>
      </w:r>
      <w:r w:rsidR="000008F9" w:rsidRPr="00153255">
        <w:rPr>
          <w:rFonts w:ascii="Arial" w:hAnsi="Arial" w:cs="Arial"/>
        </w:rPr>
        <w:t>Th</w:t>
      </w:r>
      <w:r w:rsidR="00E94901" w:rsidRPr="00153255">
        <w:rPr>
          <w:rFonts w:ascii="Arial" w:hAnsi="Arial" w:cs="Arial"/>
        </w:rPr>
        <w:t xml:space="preserve">e Biblical notion of the </w:t>
      </w:r>
      <w:r w:rsidR="00A94844" w:rsidRPr="00153255">
        <w:rPr>
          <w:rFonts w:ascii="Arial" w:hAnsi="Arial" w:cs="Arial"/>
        </w:rPr>
        <w:t>“</w:t>
      </w:r>
      <w:proofErr w:type="gramStart"/>
      <w:r w:rsidR="00E94901" w:rsidRPr="00153255">
        <w:rPr>
          <w:rFonts w:ascii="Arial" w:hAnsi="Arial" w:cs="Arial"/>
        </w:rPr>
        <w:t>Fall</w:t>
      </w:r>
      <w:proofErr w:type="gramEnd"/>
      <w:r w:rsidR="00A94844" w:rsidRPr="00153255">
        <w:rPr>
          <w:rFonts w:ascii="Arial" w:hAnsi="Arial" w:cs="Arial"/>
        </w:rPr>
        <w:t>”</w:t>
      </w:r>
      <w:r w:rsidR="00E94901" w:rsidRPr="00153255">
        <w:rPr>
          <w:rFonts w:ascii="Arial" w:hAnsi="Arial" w:cs="Arial"/>
        </w:rPr>
        <w:t xml:space="preserve"> created a </w:t>
      </w:r>
      <w:r w:rsidR="00DB46FC" w:rsidRPr="00153255">
        <w:rPr>
          <w:rFonts w:ascii="Arial" w:hAnsi="Arial" w:cs="Arial"/>
        </w:rPr>
        <w:t>basic</w:t>
      </w:r>
      <w:r w:rsidR="00E94901" w:rsidRPr="00153255">
        <w:rPr>
          <w:rFonts w:ascii="Arial" w:hAnsi="Arial" w:cs="Arial"/>
        </w:rPr>
        <w:t xml:space="preserve"> </w:t>
      </w:r>
      <w:del w:id="24" w:author="Louise" w:date="2009-02-04T09:49:00Z">
        <w:r w:rsidR="00E94901" w:rsidRPr="00153255" w:rsidDel="009433A8">
          <w:rPr>
            <w:rFonts w:ascii="Arial" w:hAnsi="Arial" w:cs="Arial"/>
          </w:rPr>
          <w:delText>myth (‘</w:delText>
        </w:r>
      </w:del>
      <w:r w:rsidR="00E94901" w:rsidRPr="00153255">
        <w:rPr>
          <w:rFonts w:ascii="Arial" w:hAnsi="Arial" w:cs="Arial"/>
        </w:rPr>
        <w:t>narrative</w:t>
      </w:r>
      <w:ins w:id="25" w:author="Louise" w:date="2009-02-04T09:49:00Z">
        <w:r w:rsidR="009433A8">
          <w:rPr>
            <w:rFonts w:ascii="Arial" w:hAnsi="Arial" w:cs="Arial"/>
          </w:rPr>
          <w:t xml:space="preserve"> </w:t>
        </w:r>
      </w:ins>
      <w:del w:id="26" w:author="Louise" w:date="2009-02-04T09:49:00Z">
        <w:r w:rsidR="00E94901" w:rsidRPr="00153255" w:rsidDel="009433A8">
          <w:rPr>
            <w:rFonts w:ascii="Arial" w:hAnsi="Arial" w:cs="Arial"/>
          </w:rPr>
          <w:delText xml:space="preserve">’ </w:delText>
        </w:r>
        <w:r w:rsidR="00FD67B3" w:rsidRPr="00153255" w:rsidDel="009433A8">
          <w:rPr>
            <w:rFonts w:ascii="Arial" w:hAnsi="Arial" w:cs="Arial"/>
          </w:rPr>
          <w:delText>is the smart word</w:delText>
        </w:r>
        <w:r w:rsidR="00E94901" w:rsidRPr="00153255" w:rsidDel="009433A8">
          <w:rPr>
            <w:rFonts w:ascii="Arial" w:hAnsi="Arial" w:cs="Arial"/>
          </w:rPr>
          <w:delText xml:space="preserve"> these days)</w:delText>
        </w:r>
        <w:r w:rsidRPr="00153255" w:rsidDel="009433A8">
          <w:rPr>
            <w:rFonts w:ascii="Arial" w:hAnsi="Arial" w:cs="Arial"/>
          </w:rPr>
          <w:delText xml:space="preserve"> </w:delText>
        </w:r>
      </w:del>
      <w:r w:rsidRPr="00153255">
        <w:rPr>
          <w:rFonts w:ascii="Arial" w:hAnsi="Arial" w:cs="Arial"/>
        </w:rPr>
        <w:t xml:space="preserve">of decline from a formerly exalted condition. They spoke of a ‘golden age’ in the past, lapsing into a ‘silver’ age and then into brass, iron and </w:t>
      </w:r>
      <w:r w:rsidR="00C7405D" w:rsidRPr="00153255">
        <w:rPr>
          <w:rFonts w:ascii="Arial" w:hAnsi="Arial" w:cs="Arial"/>
        </w:rPr>
        <w:t xml:space="preserve">finally </w:t>
      </w:r>
      <w:r w:rsidRPr="00153255">
        <w:rPr>
          <w:rFonts w:ascii="Arial" w:hAnsi="Arial" w:cs="Arial"/>
        </w:rPr>
        <w:t>the dissolution of civilisation. In some ways this is not surprising; in Christian theology human life on earth was simply a brief prelude to everlasting life</w:t>
      </w:r>
      <w:r w:rsidR="00E94901" w:rsidRPr="00153255">
        <w:rPr>
          <w:rFonts w:ascii="Arial" w:hAnsi="Arial" w:cs="Arial"/>
        </w:rPr>
        <w:t>-</w:t>
      </w:r>
      <w:r w:rsidRPr="00153255">
        <w:rPr>
          <w:rFonts w:ascii="Arial" w:hAnsi="Arial" w:cs="Arial"/>
        </w:rPr>
        <w:t>after</w:t>
      </w:r>
      <w:r w:rsidR="00E94901" w:rsidRPr="00153255">
        <w:rPr>
          <w:rFonts w:ascii="Arial" w:hAnsi="Arial" w:cs="Arial"/>
        </w:rPr>
        <w:t>-</w:t>
      </w:r>
      <w:r w:rsidRPr="00153255">
        <w:rPr>
          <w:rFonts w:ascii="Arial" w:hAnsi="Arial" w:cs="Arial"/>
        </w:rPr>
        <w:t>death</w:t>
      </w:r>
      <w:r w:rsidR="00E94901" w:rsidRPr="00153255">
        <w:rPr>
          <w:rFonts w:ascii="Arial" w:hAnsi="Arial" w:cs="Arial"/>
        </w:rPr>
        <w:t xml:space="preserve">, so it did not really make sense to improve things materially here on earth; you just needed </w:t>
      </w:r>
      <w:ins w:id="27" w:author="Louise" w:date="2009-02-04T09:49:00Z">
        <w:r w:rsidR="009433A8">
          <w:rPr>
            <w:rFonts w:ascii="Arial" w:hAnsi="Arial" w:cs="Arial"/>
          </w:rPr>
          <w:t xml:space="preserve">to </w:t>
        </w:r>
      </w:ins>
      <w:r w:rsidR="00E94901" w:rsidRPr="00153255">
        <w:rPr>
          <w:rFonts w:ascii="Arial" w:hAnsi="Arial" w:cs="Arial"/>
        </w:rPr>
        <w:t>keep your nose clean for a better deal in the hereafter.</w:t>
      </w:r>
    </w:p>
    <w:p w:rsidR="00E94901" w:rsidRPr="00153255" w:rsidRDefault="00E94901">
      <w:pPr>
        <w:rPr>
          <w:rFonts w:ascii="Arial" w:hAnsi="Arial" w:cs="Arial"/>
        </w:rPr>
      </w:pPr>
    </w:p>
    <w:p w:rsidR="008349D8" w:rsidRPr="00153255" w:rsidRDefault="00E94901">
      <w:pPr>
        <w:rPr>
          <w:rFonts w:ascii="Arial" w:hAnsi="Arial" w:cs="Arial"/>
        </w:rPr>
      </w:pPr>
      <w:r w:rsidRPr="00153255">
        <w:rPr>
          <w:rFonts w:ascii="Arial" w:hAnsi="Arial" w:cs="Arial"/>
        </w:rPr>
        <w:t xml:space="preserve">Nevertheless things </w:t>
      </w:r>
      <w:r w:rsidRPr="00153255">
        <w:rPr>
          <w:rFonts w:ascii="Arial" w:hAnsi="Arial" w:cs="Arial"/>
          <w:i/>
        </w:rPr>
        <w:t>did</w:t>
      </w:r>
      <w:r w:rsidRPr="00153255">
        <w:rPr>
          <w:rFonts w:ascii="Arial" w:hAnsi="Arial" w:cs="Arial"/>
        </w:rPr>
        <w:t xml:space="preserve"> improve </w:t>
      </w:r>
      <w:r w:rsidR="00DB46FC" w:rsidRPr="00153255">
        <w:rPr>
          <w:rFonts w:ascii="Arial" w:hAnsi="Arial" w:cs="Arial"/>
        </w:rPr>
        <w:t>materially</w:t>
      </w:r>
      <w:r w:rsidRPr="00153255">
        <w:rPr>
          <w:rFonts w:ascii="Arial" w:hAnsi="Arial" w:cs="Arial"/>
        </w:rPr>
        <w:t xml:space="preserve">. After the so-called Dark Ages, new ideas and new technologies gradually raised the standard of living. By the fourteenth century a new </w:t>
      </w:r>
      <w:r w:rsidR="00C7405D" w:rsidRPr="00153255">
        <w:rPr>
          <w:rFonts w:ascii="Arial" w:hAnsi="Arial" w:cs="Arial"/>
        </w:rPr>
        <w:t>‘</w:t>
      </w:r>
      <w:r w:rsidR="00DB46FC" w:rsidRPr="00153255">
        <w:rPr>
          <w:rFonts w:ascii="Arial" w:hAnsi="Arial" w:cs="Arial"/>
        </w:rPr>
        <w:t>humanist</w:t>
      </w:r>
      <w:r w:rsidR="00C7405D" w:rsidRPr="00153255">
        <w:rPr>
          <w:rFonts w:ascii="Arial" w:hAnsi="Arial" w:cs="Arial"/>
        </w:rPr>
        <w:t>’</w:t>
      </w:r>
      <w:r w:rsidRPr="00153255">
        <w:rPr>
          <w:rFonts w:ascii="Arial" w:hAnsi="Arial" w:cs="Arial"/>
        </w:rPr>
        <w:t xml:space="preserve"> temperament was </w:t>
      </w:r>
      <w:r w:rsidR="00A94844" w:rsidRPr="00153255">
        <w:rPr>
          <w:rFonts w:ascii="Arial" w:hAnsi="Arial" w:cs="Arial"/>
        </w:rPr>
        <w:t>emerging,</w:t>
      </w:r>
      <w:r w:rsidRPr="00153255">
        <w:rPr>
          <w:rFonts w:ascii="Arial" w:hAnsi="Arial" w:cs="Arial"/>
        </w:rPr>
        <w:t xml:space="preserve"> that wanted to celebrate and improve human life on earth. The earth</w:t>
      </w:r>
      <w:r w:rsidR="00DB46FC" w:rsidRPr="00153255">
        <w:rPr>
          <w:rFonts w:ascii="Arial" w:hAnsi="Arial" w:cs="Arial"/>
        </w:rPr>
        <w:t xml:space="preserve"> itself </w:t>
      </w:r>
      <w:r w:rsidRPr="00153255">
        <w:rPr>
          <w:rFonts w:ascii="Arial" w:hAnsi="Arial" w:cs="Arial"/>
        </w:rPr>
        <w:t>was explored</w:t>
      </w:r>
      <w:r w:rsidR="007464D4" w:rsidRPr="00153255">
        <w:rPr>
          <w:rFonts w:ascii="Arial" w:hAnsi="Arial" w:cs="Arial"/>
        </w:rPr>
        <w:t>, new knowledge sought and shared, and the idea began to take root that</w:t>
      </w:r>
      <w:r w:rsidR="00A94844" w:rsidRPr="00153255">
        <w:rPr>
          <w:rFonts w:ascii="Arial" w:hAnsi="Arial" w:cs="Arial"/>
        </w:rPr>
        <w:t>, materially anyway,</w:t>
      </w:r>
      <w:r w:rsidR="007464D4" w:rsidRPr="00153255">
        <w:rPr>
          <w:rFonts w:ascii="Arial" w:hAnsi="Arial" w:cs="Arial"/>
        </w:rPr>
        <w:t xml:space="preserve"> things </w:t>
      </w:r>
      <w:r w:rsidR="00A94844" w:rsidRPr="00153255">
        <w:rPr>
          <w:rFonts w:ascii="Arial" w:hAnsi="Arial" w:cs="Arial"/>
        </w:rPr>
        <w:t xml:space="preserve">really </w:t>
      </w:r>
      <w:r w:rsidR="007464D4" w:rsidRPr="00153255">
        <w:rPr>
          <w:rFonts w:ascii="Arial" w:hAnsi="Arial" w:cs="Arial"/>
        </w:rPr>
        <w:t xml:space="preserve">could get much better. There were Utopian fantasies of ideal societies, and tracts extolling the virtues of </w:t>
      </w:r>
      <w:r w:rsidR="00DB46FC" w:rsidRPr="00153255">
        <w:rPr>
          <w:rFonts w:ascii="Arial" w:hAnsi="Arial" w:cs="Arial"/>
        </w:rPr>
        <w:t>empirical</w:t>
      </w:r>
      <w:r w:rsidR="007464D4" w:rsidRPr="00153255">
        <w:rPr>
          <w:rFonts w:ascii="Arial" w:hAnsi="Arial" w:cs="Arial"/>
        </w:rPr>
        <w:t xml:space="preserve"> science and technology. By the time of the ‘Enlightenment’ in</w:t>
      </w:r>
      <w:r w:rsidR="00C7405D" w:rsidRPr="00153255">
        <w:rPr>
          <w:rFonts w:ascii="Arial" w:hAnsi="Arial" w:cs="Arial"/>
        </w:rPr>
        <w:t xml:space="preserve"> the</w:t>
      </w:r>
      <w:r w:rsidR="007464D4" w:rsidRPr="00153255">
        <w:rPr>
          <w:rFonts w:ascii="Arial" w:hAnsi="Arial" w:cs="Arial"/>
        </w:rPr>
        <w:t xml:space="preserve"> 17</w:t>
      </w:r>
      <w:r w:rsidR="007464D4" w:rsidRPr="00153255">
        <w:rPr>
          <w:rFonts w:ascii="Arial" w:hAnsi="Arial" w:cs="Arial"/>
          <w:vertAlign w:val="superscript"/>
        </w:rPr>
        <w:t>th</w:t>
      </w:r>
      <w:r w:rsidR="007464D4" w:rsidRPr="00153255">
        <w:rPr>
          <w:rFonts w:ascii="Arial" w:hAnsi="Arial" w:cs="Arial"/>
        </w:rPr>
        <w:t xml:space="preserve"> century it was obvious that ideas we would now call ‘scientific’, and their application in new </w:t>
      </w:r>
      <w:r w:rsidR="00DB46FC" w:rsidRPr="00153255">
        <w:rPr>
          <w:rFonts w:ascii="Arial" w:hAnsi="Arial" w:cs="Arial"/>
        </w:rPr>
        <w:t>technologies</w:t>
      </w:r>
      <w:r w:rsidR="007464D4" w:rsidRPr="00153255">
        <w:rPr>
          <w:rFonts w:ascii="Arial" w:hAnsi="Arial" w:cs="Arial"/>
        </w:rPr>
        <w:t xml:space="preserve">, were capable of causing major changes, generally for the better. </w:t>
      </w:r>
      <w:r w:rsidR="00044E93" w:rsidRPr="00153255">
        <w:rPr>
          <w:rFonts w:ascii="Arial" w:hAnsi="Arial" w:cs="Arial"/>
        </w:rPr>
        <w:t xml:space="preserve">It was not received religious ideas that were setting the agenda, as they had in medieval </w:t>
      </w:r>
      <w:smartTag w:uri="urn:schemas-microsoft-com:office:smarttags" w:element="place">
        <w:r w:rsidR="00044E93" w:rsidRPr="00153255">
          <w:rPr>
            <w:rFonts w:ascii="Arial" w:hAnsi="Arial" w:cs="Arial"/>
          </w:rPr>
          <w:t>Europe</w:t>
        </w:r>
      </w:smartTag>
      <w:r w:rsidR="00044E93" w:rsidRPr="00153255">
        <w:rPr>
          <w:rFonts w:ascii="Arial" w:hAnsi="Arial" w:cs="Arial"/>
        </w:rPr>
        <w:t>, but reason and empirical discovery. This led to a decline in religious faith, and to an underlying narrative that w</w:t>
      </w:r>
      <w:r w:rsidR="007464D4" w:rsidRPr="00153255">
        <w:rPr>
          <w:rFonts w:ascii="Arial" w:hAnsi="Arial" w:cs="Arial"/>
        </w:rPr>
        <w:t>e might call ‘progressivism’ – the idea</w:t>
      </w:r>
      <w:r w:rsidR="00044E93" w:rsidRPr="00153255">
        <w:rPr>
          <w:rFonts w:ascii="Arial" w:hAnsi="Arial" w:cs="Arial"/>
        </w:rPr>
        <w:t xml:space="preserve"> that general </w:t>
      </w:r>
      <w:r w:rsidR="00DB46FC" w:rsidRPr="00153255">
        <w:rPr>
          <w:rFonts w:ascii="Arial" w:hAnsi="Arial" w:cs="Arial"/>
        </w:rPr>
        <w:t>improvements</w:t>
      </w:r>
      <w:r w:rsidR="00044E93" w:rsidRPr="00153255">
        <w:rPr>
          <w:rFonts w:ascii="Arial" w:hAnsi="Arial" w:cs="Arial"/>
        </w:rPr>
        <w:t xml:space="preserve"> in society are possible, desirable, and to be expected. </w:t>
      </w:r>
      <w:r w:rsidR="00592F22" w:rsidRPr="00153255">
        <w:rPr>
          <w:rFonts w:ascii="Arial" w:hAnsi="Arial" w:cs="Arial"/>
        </w:rPr>
        <w:t xml:space="preserve">This basic pattern of thought continued to </w:t>
      </w:r>
      <w:r w:rsidR="000E4706" w:rsidRPr="00153255">
        <w:rPr>
          <w:rFonts w:ascii="Arial" w:hAnsi="Arial" w:cs="Arial"/>
        </w:rPr>
        <w:t>‘gather steam’ (</w:t>
      </w:r>
      <w:r w:rsidR="00DB46FC" w:rsidRPr="00153255">
        <w:rPr>
          <w:rFonts w:ascii="Arial" w:hAnsi="Arial" w:cs="Arial"/>
        </w:rPr>
        <w:t>generating new</w:t>
      </w:r>
      <w:r w:rsidR="000E4706" w:rsidRPr="00153255">
        <w:rPr>
          <w:rFonts w:ascii="Arial" w:hAnsi="Arial" w:cs="Arial"/>
        </w:rPr>
        <w:t xml:space="preserve"> technological metaphor</w:t>
      </w:r>
      <w:r w:rsidR="00DB46FC" w:rsidRPr="00153255">
        <w:rPr>
          <w:rFonts w:ascii="Arial" w:hAnsi="Arial" w:cs="Arial"/>
        </w:rPr>
        <w:t>s on the way</w:t>
      </w:r>
      <w:r w:rsidR="00C7405D" w:rsidRPr="00153255">
        <w:rPr>
          <w:rFonts w:ascii="Arial" w:hAnsi="Arial" w:cs="Arial"/>
        </w:rPr>
        <w:t>, like th</w:t>
      </w:r>
      <w:r w:rsidR="005209DC">
        <w:rPr>
          <w:rFonts w:ascii="Arial" w:hAnsi="Arial" w:cs="Arial"/>
        </w:rPr>
        <w:t>at</w:t>
      </w:r>
      <w:r w:rsidR="00C7405D" w:rsidRPr="00153255">
        <w:rPr>
          <w:rFonts w:ascii="Arial" w:hAnsi="Arial" w:cs="Arial"/>
        </w:rPr>
        <w:t xml:space="preserve"> one</w:t>
      </w:r>
      <w:r w:rsidR="000E4706" w:rsidRPr="00153255">
        <w:rPr>
          <w:rFonts w:ascii="Arial" w:hAnsi="Arial" w:cs="Arial"/>
        </w:rPr>
        <w:t>) throughout the 18</w:t>
      </w:r>
      <w:r w:rsidR="000E4706" w:rsidRPr="00153255">
        <w:rPr>
          <w:rFonts w:ascii="Arial" w:hAnsi="Arial" w:cs="Arial"/>
          <w:vertAlign w:val="superscript"/>
        </w:rPr>
        <w:t>th</w:t>
      </w:r>
      <w:r w:rsidR="000E4706" w:rsidRPr="00153255">
        <w:rPr>
          <w:rFonts w:ascii="Arial" w:hAnsi="Arial" w:cs="Arial"/>
        </w:rPr>
        <w:t>, 19</w:t>
      </w:r>
      <w:r w:rsidR="000E4706" w:rsidRPr="00153255">
        <w:rPr>
          <w:rFonts w:ascii="Arial" w:hAnsi="Arial" w:cs="Arial"/>
          <w:vertAlign w:val="superscript"/>
        </w:rPr>
        <w:t>th</w:t>
      </w:r>
      <w:r w:rsidR="000E4706" w:rsidRPr="00153255">
        <w:rPr>
          <w:rFonts w:ascii="Arial" w:hAnsi="Arial" w:cs="Arial"/>
        </w:rPr>
        <w:t xml:space="preserve"> and 20</w:t>
      </w:r>
      <w:r w:rsidR="000E4706" w:rsidRPr="00153255">
        <w:rPr>
          <w:rFonts w:ascii="Arial" w:hAnsi="Arial" w:cs="Arial"/>
          <w:vertAlign w:val="superscript"/>
        </w:rPr>
        <w:t>th</w:t>
      </w:r>
      <w:r w:rsidR="000E4706" w:rsidRPr="00153255">
        <w:rPr>
          <w:rFonts w:ascii="Arial" w:hAnsi="Arial" w:cs="Arial"/>
        </w:rPr>
        <w:t xml:space="preserve"> centuries.</w:t>
      </w:r>
      <w:r w:rsidR="00044E93" w:rsidRPr="00153255">
        <w:rPr>
          <w:rFonts w:ascii="Arial" w:hAnsi="Arial" w:cs="Arial"/>
        </w:rPr>
        <w:t xml:space="preserve"> We inherit this basic pattern of thought.</w:t>
      </w:r>
      <w:r w:rsidR="008349D8" w:rsidRPr="00153255">
        <w:rPr>
          <w:rFonts w:ascii="Arial" w:hAnsi="Arial" w:cs="Arial"/>
        </w:rPr>
        <w:t xml:space="preserve"> </w:t>
      </w:r>
    </w:p>
    <w:p w:rsidR="000E4706" w:rsidRPr="00153255" w:rsidRDefault="000E4706">
      <w:pPr>
        <w:rPr>
          <w:rFonts w:ascii="Arial" w:hAnsi="Arial" w:cs="Arial"/>
        </w:rPr>
      </w:pPr>
    </w:p>
    <w:p w:rsidR="000E4706" w:rsidRPr="00153255" w:rsidRDefault="000E4706">
      <w:pPr>
        <w:rPr>
          <w:rFonts w:ascii="Arial" w:hAnsi="Arial" w:cs="Arial"/>
        </w:rPr>
      </w:pPr>
      <w:r w:rsidRPr="00153255">
        <w:rPr>
          <w:rFonts w:ascii="Arial" w:hAnsi="Arial" w:cs="Arial"/>
        </w:rPr>
        <w:t xml:space="preserve">Of course it wasn’t all plain sailing. Especially during the early industrial period there were tremendous disruptions and localised hardships and tragedies. There were critics and pessimists like Ruskin, </w:t>
      </w:r>
      <w:r w:rsidR="00302600" w:rsidRPr="00153255">
        <w:rPr>
          <w:rFonts w:ascii="Arial" w:hAnsi="Arial" w:cs="Arial"/>
        </w:rPr>
        <w:t xml:space="preserve">Tolstoy, </w:t>
      </w:r>
      <w:r w:rsidRPr="00153255">
        <w:rPr>
          <w:rFonts w:ascii="Arial" w:hAnsi="Arial" w:cs="Arial"/>
        </w:rPr>
        <w:t>Morris, Spengler</w:t>
      </w:r>
      <w:r w:rsidR="00302600" w:rsidRPr="00153255">
        <w:rPr>
          <w:rFonts w:ascii="Arial" w:hAnsi="Arial" w:cs="Arial"/>
        </w:rPr>
        <w:t>. But these voices were rather like recessive genes</w:t>
      </w:r>
      <w:r w:rsidR="00DB46FC" w:rsidRPr="00153255">
        <w:rPr>
          <w:rFonts w:ascii="Arial" w:hAnsi="Arial" w:cs="Arial"/>
        </w:rPr>
        <w:t>:</w:t>
      </w:r>
      <w:r w:rsidR="00302600" w:rsidRPr="00153255">
        <w:rPr>
          <w:rFonts w:ascii="Arial" w:hAnsi="Arial" w:cs="Arial"/>
        </w:rPr>
        <w:t xml:space="preserve"> </w:t>
      </w:r>
      <w:r w:rsidR="00DB46FC" w:rsidRPr="00153255">
        <w:rPr>
          <w:rFonts w:ascii="Arial" w:hAnsi="Arial" w:cs="Arial"/>
        </w:rPr>
        <w:t>their power was merely potential,</w:t>
      </w:r>
      <w:r w:rsidR="00302600" w:rsidRPr="00153255">
        <w:rPr>
          <w:rFonts w:ascii="Arial" w:hAnsi="Arial" w:cs="Arial"/>
        </w:rPr>
        <w:t xml:space="preserve"> always in the background. The progressive view has remained dominant. Significantly this has been true right across the </w:t>
      </w:r>
      <w:r w:rsidR="007D4488" w:rsidRPr="00153255">
        <w:rPr>
          <w:rFonts w:ascii="Arial" w:hAnsi="Arial" w:cs="Arial"/>
        </w:rPr>
        <w:t xml:space="preserve">conventional </w:t>
      </w:r>
      <w:r w:rsidR="00302600" w:rsidRPr="00153255">
        <w:rPr>
          <w:rFonts w:ascii="Arial" w:hAnsi="Arial" w:cs="Arial"/>
        </w:rPr>
        <w:t xml:space="preserve">political spectrum. </w:t>
      </w:r>
      <w:r w:rsidR="0060233A" w:rsidRPr="00153255">
        <w:rPr>
          <w:rFonts w:ascii="Arial" w:hAnsi="Arial" w:cs="Arial"/>
        </w:rPr>
        <w:t xml:space="preserve">On the right, capitalism </w:t>
      </w:r>
      <w:r w:rsidR="00DB46FC" w:rsidRPr="00153255">
        <w:rPr>
          <w:rFonts w:ascii="Arial" w:hAnsi="Arial" w:cs="Arial"/>
        </w:rPr>
        <w:t>realised that</w:t>
      </w:r>
      <w:r w:rsidR="0060233A" w:rsidRPr="00153255">
        <w:rPr>
          <w:rFonts w:ascii="Arial" w:hAnsi="Arial" w:cs="Arial"/>
        </w:rPr>
        <w:t xml:space="preserve"> constant innovation and change were essential. On the left, both Marxists and social democrats maintained a vigorous faith in science and technology to deliver their dreams of a better society. Lenin famously defined communism as ‘Socialism plus rural electrification’.</w:t>
      </w:r>
    </w:p>
    <w:p w:rsidR="00302600" w:rsidRPr="00153255" w:rsidRDefault="00302600">
      <w:pPr>
        <w:rPr>
          <w:rFonts w:ascii="Arial" w:hAnsi="Arial" w:cs="Arial"/>
        </w:rPr>
      </w:pPr>
    </w:p>
    <w:p w:rsidR="00302600" w:rsidRPr="00153255" w:rsidRDefault="00302600">
      <w:pPr>
        <w:rPr>
          <w:rFonts w:ascii="Arial" w:hAnsi="Arial" w:cs="Arial"/>
        </w:rPr>
      </w:pPr>
      <w:r w:rsidRPr="00153255">
        <w:rPr>
          <w:rFonts w:ascii="Arial" w:hAnsi="Arial" w:cs="Arial"/>
        </w:rPr>
        <w:t xml:space="preserve">The connection of science and technology with progress </w:t>
      </w:r>
      <w:r w:rsidR="00FD67B3" w:rsidRPr="00153255">
        <w:rPr>
          <w:rFonts w:ascii="Arial" w:hAnsi="Arial" w:cs="Arial"/>
        </w:rPr>
        <w:t>has</w:t>
      </w:r>
      <w:r w:rsidRPr="00153255">
        <w:rPr>
          <w:rFonts w:ascii="Arial" w:hAnsi="Arial" w:cs="Arial"/>
        </w:rPr>
        <w:t xml:space="preserve"> become even stronger, and it is this that led to the ‘futuristic’ imagery of mechanical, geometrical, hygienic, highly controlled and orderly future societies. </w:t>
      </w:r>
    </w:p>
    <w:p w:rsidR="00592F22" w:rsidRPr="00153255" w:rsidRDefault="00592F22">
      <w:pPr>
        <w:rPr>
          <w:rFonts w:ascii="Arial" w:hAnsi="Arial" w:cs="Arial"/>
        </w:rPr>
      </w:pPr>
    </w:p>
    <w:p w:rsidR="00592F22" w:rsidRDefault="0060233A">
      <w:pPr>
        <w:rPr>
          <w:ins w:id="28" w:author="Harper" w:date="2009-02-11T16:31:00Z"/>
          <w:rFonts w:ascii="Arial" w:hAnsi="Arial" w:cs="Arial"/>
        </w:rPr>
      </w:pPr>
      <w:r w:rsidRPr="00153255">
        <w:rPr>
          <w:rFonts w:ascii="Arial" w:hAnsi="Arial" w:cs="Arial"/>
        </w:rPr>
        <w:t>T</w:t>
      </w:r>
      <w:r w:rsidR="007452A6" w:rsidRPr="00153255">
        <w:rPr>
          <w:rFonts w:ascii="Arial" w:hAnsi="Arial" w:cs="Arial"/>
        </w:rPr>
        <w:t>hi</w:t>
      </w:r>
      <w:r w:rsidRPr="00153255">
        <w:rPr>
          <w:rFonts w:ascii="Arial" w:hAnsi="Arial" w:cs="Arial"/>
        </w:rPr>
        <w:t xml:space="preserve">s brings us to about 1950. Two awful world wars had rocked our confidence a bit, but the ‘evident’ triumph of good over evil in WWII and the tremendous surge of new technology it had generated, gave rise to a period of almost unrestrained optimism. Even the ‘bad’ applications of technology could be turned to good:  explosives technology becomes cheap chemical fertilisers; chemical weapons technology becomes ‘magic bullet’ pesticides; nuclear weapons technology is tamed to generate electricity. </w:t>
      </w:r>
      <w:r w:rsidR="00592F22" w:rsidRPr="00153255">
        <w:rPr>
          <w:rFonts w:ascii="Arial" w:hAnsi="Arial" w:cs="Arial"/>
        </w:rPr>
        <w:t xml:space="preserve"> </w:t>
      </w:r>
      <w:r w:rsidR="00711C74" w:rsidRPr="00153255">
        <w:rPr>
          <w:rFonts w:ascii="Arial" w:hAnsi="Arial" w:cs="Arial"/>
        </w:rPr>
        <w:t xml:space="preserve">Of course </w:t>
      </w:r>
      <w:r w:rsidR="005209DC">
        <w:rPr>
          <w:rFonts w:ascii="Arial" w:hAnsi="Arial" w:cs="Arial"/>
        </w:rPr>
        <w:t xml:space="preserve">many </w:t>
      </w:r>
      <w:r w:rsidR="00711C74" w:rsidRPr="00153255">
        <w:rPr>
          <w:rFonts w:ascii="Arial" w:hAnsi="Arial" w:cs="Arial"/>
        </w:rPr>
        <w:t>modern readers will register sinister undercurrent</w:t>
      </w:r>
      <w:r w:rsidR="005209DC">
        <w:rPr>
          <w:rFonts w:ascii="Arial" w:hAnsi="Arial" w:cs="Arial"/>
        </w:rPr>
        <w:t>s in</w:t>
      </w:r>
      <w:r w:rsidR="00711C74" w:rsidRPr="00153255">
        <w:rPr>
          <w:rFonts w:ascii="Arial" w:hAnsi="Arial" w:cs="Arial"/>
        </w:rPr>
        <w:t xml:space="preserve"> the last sentence, and that is part of the story I am telling, but in the immediate </w:t>
      </w:r>
      <w:proofErr w:type="spellStart"/>
      <w:r w:rsidR="00711C74" w:rsidRPr="00153255">
        <w:rPr>
          <w:rFonts w:ascii="Arial" w:hAnsi="Arial" w:cs="Arial"/>
        </w:rPr>
        <w:t>postwar</w:t>
      </w:r>
      <w:proofErr w:type="spellEnd"/>
      <w:r w:rsidR="00711C74" w:rsidRPr="00153255">
        <w:rPr>
          <w:rFonts w:ascii="Arial" w:hAnsi="Arial" w:cs="Arial"/>
        </w:rPr>
        <w:t xml:space="preserve"> </w:t>
      </w:r>
      <w:proofErr w:type="gramStart"/>
      <w:r w:rsidR="00711C74" w:rsidRPr="00153255">
        <w:rPr>
          <w:rFonts w:ascii="Arial" w:hAnsi="Arial" w:cs="Arial"/>
        </w:rPr>
        <w:t>world  there</w:t>
      </w:r>
      <w:proofErr w:type="gramEnd"/>
      <w:r w:rsidR="00711C74" w:rsidRPr="00153255">
        <w:rPr>
          <w:rFonts w:ascii="Arial" w:hAnsi="Arial" w:cs="Arial"/>
        </w:rPr>
        <w:t xml:space="preserve"> were few doubts.</w:t>
      </w:r>
      <w:r w:rsidR="00DB46FC" w:rsidRPr="00153255">
        <w:rPr>
          <w:rFonts w:ascii="Arial" w:hAnsi="Arial" w:cs="Arial"/>
        </w:rPr>
        <w:t xml:space="preserve"> ‘Swords into ploughshares’</w:t>
      </w:r>
      <w:ins w:id="29" w:author="Louise" w:date="2009-02-04T15:05:00Z">
        <w:r w:rsidR="00895E8D">
          <w:rPr>
            <w:rFonts w:ascii="Arial" w:hAnsi="Arial" w:cs="Arial"/>
          </w:rPr>
          <w:t xml:space="preserve"> (Is</w:t>
        </w:r>
      </w:ins>
      <w:ins w:id="30" w:author="Harper" w:date="2009-02-11T16:29:00Z">
        <w:r w:rsidR="007168BA">
          <w:rPr>
            <w:rFonts w:ascii="Arial" w:hAnsi="Arial" w:cs="Arial"/>
          </w:rPr>
          <w:t>a</w:t>
        </w:r>
      </w:ins>
      <w:ins w:id="31" w:author="Louise" w:date="2009-02-04T15:05:00Z">
        <w:r w:rsidR="00895E8D">
          <w:rPr>
            <w:rFonts w:ascii="Arial" w:hAnsi="Arial" w:cs="Arial"/>
          </w:rPr>
          <w:t>iah 2:4)</w:t>
        </w:r>
      </w:ins>
      <w:r w:rsidR="00DB46FC" w:rsidRPr="00153255">
        <w:rPr>
          <w:rFonts w:ascii="Arial" w:hAnsi="Arial" w:cs="Arial"/>
        </w:rPr>
        <w:t xml:space="preserve"> </w:t>
      </w:r>
      <w:proofErr w:type="gramStart"/>
      <w:r w:rsidR="00DB46FC" w:rsidRPr="00153255">
        <w:rPr>
          <w:rFonts w:ascii="Arial" w:hAnsi="Arial" w:cs="Arial"/>
        </w:rPr>
        <w:t>is</w:t>
      </w:r>
      <w:proofErr w:type="gramEnd"/>
      <w:r w:rsidR="00DB46FC" w:rsidRPr="00153255">
        <w:rPr>
          <w:rFonts w:ascii="Arial" w:hAnsi="Arial" w:cs="Arial"/>
        </w:rPr>
        <w:t xml:space="preserve"> itself a stirring story, and that’s the way it seemed at the time.</w:t>
      </w:r>
    </w:p>
    <w:p w:rsidR="007168BA" w:rsidRDefault="007168BA">
      <w:pPr>
        <w:numPr>
          <w:ins w:id="32" w:author="Harper" w:date="2009-02-11T16:36:00Z"/>
        </w:numPr>
        <w:rPr>
          <w:ins w:id="33" w:author="Harper" w:date="2009-02-11T16:36:00Z"/>
          <w:rFonts w:ascii="Arial" w:hAnsi="Arial" w:cs="Arial"/>
        </w:rPr>
      </w:pPr>
    </w:p>
    <w:p w:rsidR="007168BA" w:rsidRPr="00153255" w:rsidRDefault="00CE62A1">
      <w:pPr>
        <w:numPr>
          <w:ins w:id="34" w:author="Harper" w:date="2009-02-11T16:36:00Z"/>
        </w:numPr>
        <w:rPr>
          <w:ins w:id="35" w:author="Harper" w:date="2009-02-11T16:36:00Z"/>
          <w:rFonts w:ascii="Arial" w:hAnsi="Arial" w:cs="Arial"/>
        </w:rPr>
      </w:pPr>
      <w:r w:rsidRPr="00666730">
        <w:rPr>
          <w:rFonts w:ascii="Arial" w:hAnsi="Arial" w:cs="Arial"/>
        </w:rPr>
        <w:lastRenderedPageBreak/>
        <w:drawing>
          <wp:anchor distT="0" distB="0" distL="114300" distR="114300" simplePos="0" relativeHeight="251681792" behindDoc="0" locked="0" layoutInCell="1" allowOverlap="1" wp14:anchorId="2793C35D" wp14:editId="6ABA8413">
            <wp:simplePos x="0" y="0"/>
            <wp:positionH relativeFrom="column">
              <wp:posOffset>3764280</wp:posOffset>
            </wp:positionH>
            <wp:positionV relativeFrom="paragraph">
              <wp:posOffset>120650</wp:posOffset>
            </wp:positionV>
            <wp:extent cx="2105660" cy="2873375"/>
            <wp:effectExtent l="0" t="0" r="8890" b="3175"/>
            <wp:wrapSquare wrapText="bothSides"/>
            <wp:docPr id="359" name="Picture 2" descr="http://media-cache-ak0.pinimg.com/236x/15/36/f7/1536f7b28ea834bfe3dc7bd0c5c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ttp://media-cache-ak0.pinimg.com/236x/15/36/f7/1536f7b28ea834bfe3dc7bd0c5c001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660" cy="2873375"/>
                    </a:xfrm>
                    <a:prstGeom prst="rect">
                      <a:avLst/>
                    </a:prstGeom>
                    <a:noFill/>
                    <a:extLst/>
                  </pic:spPr>
                </pic:pic>
              </a:graphicData>
            </a:graphic>
            <wp14:sizeRelH relativeFrom="page">
              <wp14:pctWidth>0</wp14:pctWidth>
            </wp14:sizeRelH>
            <wp14:sizeRelV relativeFrom="page">
              <wp14:pctHeight>0</wp14:pctHeight>
            </wp14:sizeRelV>
          </wp:anchor>
        </w:drawing>
      </w:r>
    </w:p>
    <w:p w:rsidR="007452A6" w:rsidRPr="00153255" w:rsidRDefault="007452A6">
      <w:pPr>
        <w:numPr>
          <w:ins w:id="36" w:author="Unknown"/>
        </w:numPr>
        <w:rPr>
          <w:rFonts w:ascii="Arial" w:hAnsi="Arial" w:cs="Arial"/>
        </w:rPr>
      </w:pPr>
      <w:r w:rsidRPr="00153255">
        <w:rPr>
          <w:rFonts w:ascii="Arial" w:hAnsi="Arial" w:cs="Arial"/>
        </w:rPr>
        <w:t>It is in this period―the second half of the 20</w:t>
      </w:r>
      <w:r w:rsidRPr="00153255">
        <w:rPr>
          <w:rFonts w:ascii="Arial" w:hAnsi="Arial" w:cs="Arial"/>
          <w:vertAlign w:val="superscript"/>
        </w:rPr>
        <w:t>th</w:t>
      </w:r>
      <w:r w:rsidRPr="00153255">
        <w:rPr>
          <w:rFonts w:ascii="Arial" w:hAnsi="Arial" w:cs="Arial"/>
        </w:rPr>
        <w:t xml:space="preserve"> century―that ‘modernity’ as it is commonly called, really gets into its stride. </w:t>
      </w:r>
      <w:smartTag w:uri="urn:schemas-microsoft-com:office:smarttags" w:element="place">
        <w:r w:rsidRPr="00153255">
          <w:rPr>
            <w:rFonts w:ascii="Arial" w:hAnsi="Arial" w:cs="Arial"/>
          </w:rPr>
          <w:t>Europe</w:t>
        </w:r>
      </w:smartTag>
      <w:r w:rsidRPr="00153255">
        <w:rPr>
          <w:rFonts w:ascii="Arial" w:hAnsi="Arial" w:cs="Arial"/>
        </w:rPr>
        <w:t xml:space="preserve">, </w:t>
      </w:r>
      <w:smartTag w:uri="urn:schemas-microsoft-com:office:smarttags" w:element="place">
        <w:r w:rsidRPr="00153255">
          <w:rPr>
            <w:rFonts w:ascii="Arial" w:hAnsi="Arial" w:cs="Arial"/>
          </w:rPr>
          <w:t>North America</w:t>
        </w:r>
      </w:smartTag>
      <w:r w:rsidRPr="00153255">
        <w:rPr>
          <w:rFonts w:ascii="Arial" w:hAnsi="Arial" w:cs="Arial"/>
        </w:rPr>
        <w:t xml:space="preserve">, the </w:t>
      </w:r>
      <w:smartTag w:uri="urn:schemas-microsoft-com:office:smarttags" w:element="place">
        <w:r w:rsidRPr="00153255">
          <w:rPr>
            <w:rFonts w:ascii="Arial" w:hAnsi="Arial" w:cs="Arial"/>
          </w:rPr>
          <w:t>Soviet Union</w:t>
        </w:r>
      </w:smartTag>
      <w:r w:rsidRPr="00153255">
        <w:rPr>
          <w:rFonts w:ascii="Arial" w:hAnsi="Arial" w:cs="Arial"/>
        </w:rPr>
        <w:t xml:space="preserve"> and</w:t>
      </w:r>
      <w:r w:rsidR="00CE7F24" w:rsidRPr="00153255">
        <w:rPr>
          <w:rFonts w:ascii="Arial" w:hAnsi="Arial" w:cs="Arial"/>
        </w:rPr>
        <w:t xml:space="preserve"> </w:t>
      </w:r>
      <w:smartTag w:uri="urn:schemas-microsoft-com:office:smarttags" w:element="country-region">
        <w:smartTag w:uri="urn:schemas-microsoft-com:office:smarttags" w:element="place">
          <w:r w:rsidR="00CE7F24" w:rsidRPr="00153255">
            <w:rPr>
              <w:rFonts w:ascii="Arial" w:hAnsi="Arial" w:cs="Arial"/>
            </w:rPr>
            <w:t>Japan</w:t>
          </w:r>
        </w:smartTag>
      </w:smartTag>
      <w:r w:rsidRPr="00153255">
        <w:rPr>
          <w:rFonts w:ascii="Arial" w:hAnsi="Arial" w:cs="Arial"/>
        </w:rPr>
        <w:t xml:space="preserve"> experience rapid economic growth, and </w:t>
      </w:r>
      <w:r w:rsidR="00CE7F24" w:rsidRPr="00153255">
        <w:rPr>
          <w:rFonts w:ascii="Arial" w:hAnsi="Arial" w:cs="Arial"/>
        </w:rPr>
        <w:t>the progressive view expected the same conditions to</w:t>
      </w:r>
      <w:r w:rsidRPr="00153255">
        <w:rPr>
          <w:rFonts w:ascii="Arial" w:hAnsi="Arial" w:cs="Arial"/>
        </w:rPr>
        <w:t xml:space="preserve"> spread elsewhere. There is only one broad track of economic evolution, ‘one best technology’ and the only question is where you are on that track.</w:t>
      </w:r>
    </w:p>
    <w:p w:rsidR="002E550B" w:rsidRPr="00153255" w:rsidRDefault="002E550B">
      <w:pPr>
        <w:rPr>
          <w:rFonts w:ascii="Arial" w:hAnsi="Arial" w:cs="Arial"/>
        </w:rPr>
      </w:pPr>
    </w:p>
    <w:p w:rsidR="005835C6" w:rsidDel="007168BA" w:rsidRDefault="002E550B" w:rsidP="00FD6800">
      <w:pPr>
        <w:tabs>
          <w:tab w:val="left" w:pos="5792"/>
        </w:tabs>
        <w:rPr>
          <w:ins w:id="37" w:author="Louise" w:date="2009-02-04T15:22:00Z"/>
          <w:del w:id="38" w:author="Harper" w:date="2009-02-11T16:31:00Z"/>
          <w:rFonts w:ascii="Arial" w:hAnsi="Arial" w:cs="Arial"/>
        </w:rPr>
      </w:pPr>
      <w:r w:rsidRPr="00153255">
        <w:rPr>
          <w:rFonts w:ascii="Arial" w:hAnsi="Arial" w:cs="Arial"/>
        </w:rPr>
        <w:t xml:space="preserve">The big divide in this era appeared to be between the </w:t>
      </w:r>
      <w:r w:rsidR="00314226" w:rsidRPr="00153255">
        <w:rPr>
          <w:rFonts w:ascii="Arial" w:hAnsi="Arial" w:cs="Arial"/>
        </w:rPr>
        <w:t>capitalist</w:t>
      </w:r>
      <w:r w:rsidRPr="00153255">
        <w:rPr>
          <w:rFonts w:ascii="Arial" w:hAnsi="Arial" w:cs="Arial"/>
        </w:rPr>
        <w:t xml:space="preserve"> west and the communist east</w:t>
      </w:r>
      <w:r w:rsidR="00314226" w:rsidRPr="00153255">
        <w:rPr>
          <w:rFonts w:ascii="Arial" w:hAnsi="Arial" w:cs="Arial"/>
        </w:rPr>
        <w:t>—</w:t>
      </w:r>
      <w:r w:rsidRPr="00153255">
        <w:rPr>
          <w:rFonts w:ascii="Arial" w:hAnsi="Arial" w:cs="Arial"/>
        </w:rPr>
        <w:t xml:space="preserve">the </w:t>
      </w:r>
      <w:smartTag w:uri="urn:schemas-microsoft-com:office:smarttags" w:element="place">
        <w:r w:rsidRPr="00153255">
          <w:rPr>
            <w:rFonts w:ascii="Arial" w:hAnsi="Arial" w:cs="Arial"/>
          </w:rPr>
          <w:t>Soviet Union</w:t>
        </w:r>
      </w:smartTag>
      <w:r w:rsidRPr="00153255">
        <w:rPr>
          <w:rFonts w:ascii="Arial" w:hAnsi="Arial" w:cs="Arial"/>
        </w:rPr>
        <w:t xml:space="preserve"> and its satellites, and </w:t>
      </w:r>
      <w:smartTag w:uri="urn:schemas-microsoft-com:office:smarttags" w:element="country-region">
        <w:smartTag w:uri="urn:schemas-microsoft-com:office:smarttags" w:element="place">
          <w:r w:rsidRPr="00153255">
            <w:rPr>
              <w:rFonts w:ascii="Arial" w:hAnsi="Arial" w:cs="Arial"/>
            </w:rPr>
            <w:t>China</w:t>
          </w:r>
        </w:smartTag>
      </w:smartTag>
      <w:r w:rsidRPr="00153255">
        <w:rPr>
          <w:rFonts w:ascii="Arial" w:hAnsi="Arial" w:cs="Arial"/>
        </w:rPr>
        <w:t xml:space="preserve">. It was a genuine question to which nobody could give a definitive answer: would market-based systems or central planning give better </w:t>
      </w:r>
    </w:p>
    <w:p w:rsidR="007168BA" w:rsidRDefault="003D34BF" w:rsidP="00FD6800">
      <w:pPr>
        <w:tabs>
          <w:tab w:val="left" w:pos="5792"/>
        </w:tabs>
        <w:rPr>
          <w:ins w:id="39" w:author="Harper" w:date="2009-02-11T16:31:00Z"/>
          <w:rFonts w:ascii="Arial" w:hAnsi="Arial" w:cs="Arial"/>
        </w:rPr>
      </w:pPr>
      <w:r>
        <w:rPr>
          <w:noProof/>
          <w:lang w:eastAsia="en-GB"/>
        </w:rPr>
        <w:drawing>
          <wp:anchor distT="0" distB="0" distL="114300" distR="114300" simplePos="0" relativeHeight="251680768" behindDoc="0" locked="0" layoutInCell="1" allowOverlap="1" wp14:anchorId="5FC400C7" wp14:editId="7D5EC03F">
            <wp:simplePos x="0" y="0"/>
            <wp:positionH relativeFrom="column">
              <wp:posOffset>3755390</wp:posOffset>
            </wp:positionH>
            <wp:positionV relativeFrom="paragraph">
              <wp:posOffset>1134110</wp:posOffset>
            </wp:positionV>
            <wp:extent cx="2125345" cy="3161665"/>
            <wp:effectExtent l="0" t="0" r="8255" b="635"/>
            <wp:wrapSquare wrapText="bothSides"/>
            <wp:docPr id="358" name="Picture 358" descr="Poster: Smoke from chimneys, not from guns!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Smoke from chimneys, not from guns! (19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345" cy="3161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E550B" w:rsidRPr="00153255">
        <w:rPr>
          <w:rFonts w:ascii="Arial" w:hAnsi="Arial" w:cs="Arial"/>
        </w:rPr>
        <w:t>results</w:t>
      </w:r>
      <w:proofErr w:type="gramEnd"/>
      <w:r w:rsidR="002E550B" w:rsidRPr="00153255">
        <w:rPr>
          <w:rFonts w:ascii="Arial" w:hAnsi="Arial" w:cs="Arial"/>
        </w:rPr>
        <w:t xml:space="preserve">? </w:t>
      </w:r>
      <w:r w:rsidR="00082328" w:rsidRPr="00153255">
        <w:rPr>
          <w:rFonts w:ascii="Arial" w:hAnsi="Arial" w:cs="Arial"/>
        </w:rPr>
        <w:t xml:space="preserve">An American visitor to </w:t>
      </w:r>
      <w:smartTag w:uri="urn:schemas-microsoft-com:office:smarttags" w:element="country-region">
        <w:smartTag w:uri="urn:schemas-microsoft-com:office:smarttags" w:element="place">
          <w:r w:rsidR="00082328" w:rsidRPr="00153255">
            <w:rPr>
              <w:rFonts w:ascii="Arial" w:hAnsi="Arial" w:cs="Arial"/>
            </w:rPr>
            <w:t>Russia</w:t>
          </w:r>
        </w:smartTag>
      </w:smartTag>
      <w:r w:rsidR="00082328" w:rsidRPr="00153255">
        <w:rPr>
          <w:rFonts w:ascii="Arial" w:hAnsi="Arial" w:cs="Arial"/>
        </w:rPr>
        <w:t xml:space="preserve"> in the 1920s reported, “I have seen the future, and it works”. </w:t>
      </w:r>
      <w:r w:rsidR="000008F9" w:rsidRPr="00153255">
        <w:rPr>
          <w:rFonts w:ascii="Arial" w:hAnsi="Arial" w:cs="Arial"/>
        </w:rPr>
        <w:t xml:space="preserve"> Nikita </w:t>
      </w:r>
      <w:proofErr w:type="spellStart"/>
      <w:r w:rsidR="000008F9" w:rsidRPr="00153255">
        <w:rPr>
          <w:rFonts w:ascii="Arial" w:hAnsi="Arial" w:cs="Arial"/>
        </w:rPr>
        <w:t>Krushchev</w:t>
      </w:r>
      <w:proofErr w:type="spellEnd"/>
      <w:r w:rsidR="000008F9" w:rsidRPr="00153255">
        <w:rPr>
          <w:rFonts w:ascii="Arial" w:hAnsi="Arial" w:cs="Arial"/>
        </w:rPr>
        <w:t xml:space="preserve">, the Soviet leader in the 50s, famously boasted to the </w:t>
      </w:r>
      <w:smartTag w:uri="urn:schemas-microsoft-com:office:smarttags" w:element="country-region">
        <w:smartTag w:uri="urn:schemas-microsoft-com:office:smarttags" w:element="place">
          <w:r w:rsidR="000008F9" w:rsidRPr="00153255">
            <w:rPr>
              <w:rFonts w:ascii="Arial" w:hAnsi="Arial" w:cs="Arial"/>
            </w:rPr>
            <w:t>USA</w:t>
          </w:r>
        </w:smartTag>
      </w:smartTag>
      <w:r w:rsidR="000008F9" w:rsidRPr="00153255">
        <w:rPr>
          <w:rFonts w:ascii="Arial" w:hAnsi="Arial" w:cs="Arial"/>
        </w:rPr>
        <w:t>, ‘we will bury you’ (he meant economically</w:t>
      </w:r>
      <w:r w:rsidR="00C7405D" w:rsidRPr="00153255">
        <w:rPr>
          <w:rFonts w:ascii="Arial" w:hAnsi="Arial" w:cs="Arial"/>
        </w:rPr>
        <w:t>-speaking</w:t>
      </w:r>
      <w:r w:rsidR="000008F9" w:rsidRPr="00153255">
        <w:rPr>
          <w:rFonts w:ascii="Arial" w:hAnsi="Arial" w:cs="Arial"/>
        </w:rPr>
        <w:t>, and he was widely believed).</w:t>
      </w:r>
      <w:r w:rsidR="002E550B" w:rsidRPr="00153255">
        <w:rPr>
          <w:rFonts w:ascii="Arial" w:hAnsi="Arial" w:cs="Arial"/>
        </w:rPr>
        <w:t xml:space="preserve"> </w:t>
      </w:r>
      <w:ins w:id="40" w:author="Harper" w:date="2009-02-11T16:31:00Z">
        <w:r w:rsidR="007168BA">
          <w:rPr>
            <w:rFonts w:ascii="Arial" w:hAnsi="Arial" w:cs="Arial"/>
          </w:rPr>
          <w:t xml:space="preserve">As a </w:t>
        </w:r>
      </w:ins>
      <w:ins w:id="41" w:author="Harper" w:date="2009-02-11T16:32:00Z">
        <w:r w:rsidR="007168BA">
          <w:rPr>
            <w:rFonts w:ascii="Arial" w:hAnsi="Arial" w:cs="Arial"/>
          </w:rPr>
          <w:t xml:space="preserve">politically-interested </w:t>
        </w:r>
      </w:ins>
      <w:ins w:id="42" w:author="Harper" w:date="2009-02-11T16:31:00Z">
        <w:r w:rsidR="007168BA">
          <w:rPr>
            <w:rFonts w:ascii="Arial" w:hAnsi="Arial" w:cs="Arial"/>
          </w:rPr>
          <w:t xml:space="preserve">teenager in the sixties I </w:t>
        </w:r>
      </w:ins>
      <w:ins w:id="43" w:author="Harper" w:date="2009-02-11T16:33:00Z">
        <w:r w:rsidR="007168BA">
          <w:rPr>
            <w:rFonts w:ascii="Arial" w:hAnsi="Arial" w:cs="Arial"/>
          </w:rPr>
          <w:t>was myself well aware that the issue had not been resolved.</w:t>
        </w:r>
      </w:ins>
    </w:p>
    <w:p w:rsidR="007168BA" w:rsidRDefault="007168BA" w:rsidP="00FD6800">
      <w:pPr>
        <w:numPr>
          <w:ins w:id="44" w:author="Harper" w:date="2009-02-11T16:31:00Z"/>
        </w:numPr>
        <w:tabs>
          <w:tab w:val="left" w:pos="5792"/>
        </w:tabs>
        <w:rPr>
          <w:ins w:id="45" w:author="Harper" w:date="2009-02-11T16:31:00Z"/>
          <w:rFonts w:ascii="Arial" w:hAnsi="Arial" w:cs="Arial"/>
        </w:rPr>
      </w:pPr>
    </w:p>
    <w:p w:rsidR="002E550B" w:rsidRPr="00153255" w:rsidRDefault="00B71E87" w:rsidP="00FD6800">
      <w:pPr>
        <w:numPr>
          <w:ins w:id="46" w:author="Harper" w:date="2009-02-11T16:31:00Z"/>
        </w:numPr>
        <w:tabs>
          <w:tab w:val="left" w:pos="5792"/>
        </w:tabs>
        <w:rPr>
          <w:rFonts w:ascii="Arial" w:hAnsi="Arial" w:cs="Arial"/>
        </w:rPr>
      </w:pPr>
      <w:r>
        <w:rPr>
          <w:noProof/>
        </w:rPr>
        <mc:AlternateContent>
          <mc:Choice Requires="wps">
            <w:drawing>
              <wp:anchor distT="0" distB="0" distL="114300" distR="114300" simplePos="0" relativeHeight="251691008" behindDoc="0" locked="0" layoutInCell="1" allowOverlap="1" wp14:anchorId="5F66111A" wp14:editId="69AAF14D">
                <wp:simplePos x="0" y="0"/>
                <wp:positionH relativeFrom="column">
                  <wp:posOffset>3775710</wp:posOffset>
                </wp:positionH>
                <wp:positionV relativeFrom="paragraph">
                  <wp:posOffset>4663440</wp:posOffset>
                </wp:positionV>
                <wp:extent cx="2073275" cy="635"/>
                <wp:effectExtent l="0" t="0" r="0" b="0"/>
                <wp:wrapSquare wrapText="bothSides"/>
                <wp:docPr id="363" name="Text Box 363"/>
                <wp:cNvGraphicFramePr/>
                <a:graphic xmlns:a="http://schemas.openxmlformats.org/drawingml/2006/main">
                  <a:graphicData uri="http://schemas.microsoft.com/office/word/2010/wordprocessingShape">
                    <wps:wsp>
                      <wps:cNvSpPr txBox="1"/>
                      <wps:spPr>
                        <a:xfrm>
                          <a:off x="0" y="0"/>
                          <a:ext cx="2073275" cy="635"/>
                        </a:xfrm>
                        <a:prstGeom prst="rect">
                          <a:avLst/>
                        </a:prstGeom>
                        <a:solidFill>
                          <a:prstClr val="white"/>
                        </a:solidFill>
                        <a:ln>
                          <a:noFill/>
                        </a:ln>
                        <a:effectLst/>
                      </wps:spPr>
                      <wps:txbx>
                        <w:txbxContent>
                          <w:p w:rsidR="00B71E87" w:rsidRPr="00AB55E4"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3" o:spid="_x0000_s1028" type="#_x0000_t202" style="position:absolute;margin-left:297.3pt;margin-top:367.2pt;width:163.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" stroked="f">
                <v:textbox style="mso-fit-shape-to-text:t" inset="0,0,0,0">
                  <w:txbxContent>
                    <w:p w:rsidR="00B71E87" w:rsidRPr="00AB55E4"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3</w:t>
                      </w:r>
                      <w:r>
                        <w:fldChar w:fldCharType="end"/>
                      </w:r>
                    </w:p>
                  </w:txbxContent>
                </v:textbox>
                <w10:wrap type="square"/>
              </v:shape>
            </w:pict>
          </mc:Fallback>
        </mc:AlternateContent>
      </w:r>
      <w:ins w:id="47" w:author="Harper" w:date="2010-02-09T13:23:00Z">
        <w:r w:rsidR="003D34BF">
          <w:rPr>
            <w:rFonts w:ascii="Arial" w:hAnsi="Arial" w:cs="Arial"/>
            <w:noProof/>
            <w:lang w:eastAsia="en-GB"/>
          </w:rPr>
          <w:drawing>
            <wp:anchor distT="0" distB="0" distL="114300" distR="114300" simplePos="0" relativeHeight="251682816" behindDoc="0" locked="0" layoutInCell="1" allowOverlap="1" wp14:anchorId="23EF079F" wp14:editId="24042220">
              <wp:simplePos x="0" y="0"/>
              <wp:positionH relativeFrom="column">
                <wp:posOffset>3775710</wp:posOffset>
              </wp:positionH>
              <wp:positionV relativeFrom="paragraph">
                <wp:posOffset>1827530</wp:posOffset>
              </wp:positionV>
              <wp:extent cx="2073275" cy="2778760"/>
              <wp:effectExtent l="0" t="0" r="3175" b="2540"/>
              <wp:wrapSquare wrapText="bothSides"/>
              <wp:docPr id="4" name="Picture 4" descr="Mitte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tterand"/>
                      <pic:cNvPicPr>
                        <a:picLocks noChangeAspect="1" noChangeArrowheads="1"/>
                      </pic:cNvPicPr>
                    </pic:nvPicPr>
                    <pic:blipFill>
                      <a:blip r:embed="rId13">
                        <a:lum bright="-6000" contrast="36000"/>
                        <a:extLst>
                          <a:ext uri="{28A0092B-C50C-407E-A947-70E740481C1C}">
                            <a14:useLocalDpi xmlns:a14="http://schemas.microsoft.com/office/drawing/2010/main" val="0"/>
                          </a:ext>
                        </a:extLst>
                      </a:blip>
                      <a:srcRect/>
                      <a:stretch>
                        <a:fillRect/>
                      </a:stretch>
                    </pic:blipFill>
                    <pic:spPr bwMode="auto">
                      <a:xfrm>
                        <a:off x="0" y="0"/>
                        <a:ext cx="2073275" cy="277876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314226" w:rsidRPr="00153255">
        <w:rPr>
          <w:rFonts w:ascii="Arial" w:hAnsi="Arial" w:cs="Arial"/>
        </w:rPr>
        <w:t>Whatever the</w:t>
      </w:r>
      <w:ins w:id="48" w:author="Harper" w:date="2009-02-11T16:33:00Z">
        <w:r w:rsidR="007168BA">
          <w:rPr>
            <w:rFonts w:ascii="Arial" w:hAnsi="Arial" w:cs="Arial"/>
          </w:rPr>
          <w:t>ir</w:t>
        </w:r>
      </w:ins>
      <w:r w:rsidR="00314226" w:rsidRPr="00153255">
        <w:rPr>
          <w:rFonts w:ascii="Arial" w:hAnsi="Arial" w:cs="Arial"/>
        </w:rPr>
        <w:t xml:space="preserve"> differences, both</w:t>
      </w:r>
      <w:r w:rsidR="002E550B" w:rsidRPr="00153255">
        <w:rPr>
          <w:rFonts w:ascii="Arial" w:hAnsi="Arial" w:cs="Arial"/>
        </w:rPr>
        <w:t xml:space="preserve"> sides had progressivist ide</w:t>
      </w:r>
      <w:r w:rsidR="00A0233C" w:rsidRPr="00153255">
        <w:rPr>
          <w:rFonts w:ascii="Arial" w:hAnsi="Arial" w:cs="Arial"/>
        </w:rPr>
        <w:t xml:space="preserve">ologies, with total faith in </w:t>
      </w:r>
      <w:r w:rsidR="002E550B" w:rsidRPr="00153255">
        <w:rPr>
          <w:rFonts w:ascii="Arial" w:hAnsi="Arial" w:cs="Arial"/>
        </w:rPr>
        <w:t xml:space="preserve">the power of science and technology to deliver the goods. </w:t>
      </w:r>
      <w:del w:id="49" w:author="Louise" w:date="2009-02-04T15:25:00Z">
        <w:r w:rsidR="002E550B" w:rsidRPr="00153255" w:rsidDel="005835C6">
          <w:rPr>
            <w:rFonts w:ascii="Arial" w:hAnsi="Arial" w:cs="Arial"/>
          </w:rPr>
          <w:delText xml:space="preserve"> </w:delText>
        </w:r>
      </w:del>
      <w:r w:rsidR="002E550B" w:rsidRPr="00153255">
        <w:rPr>
          <w:rFonts w:ascii="Arial" w:hAnsi="Arial" w:cs="Arial"/>
        </w:rPr>
        <w:t>It was amazing to see how the Russians in particular, appeared to take great delight in trashing their ancient heritage in favour of what now looks like a really sorry version of the ‘futurist’ vision, with grim concrete barrack-like buildings, sterilised mechanised farms</w:t>
      </w:r>
      <w:r w:rsidR="00717286" w:rsidRPr="00153255">
        <w:rPr>
          <w:rFonts w:ascii="Arial" w:hAnsi="Arial" w:cs="Arial"/>
        </w:rPr>
        <w:t>, and highly regimented social forms.</w:t>
      </w:r>
      <w:r w:rsidR="000D19F0" w:rsidRPr="00153255">
        <w:rPr>
          <w:rFonts w:ascii="Arial" w:hAnsi="Arial" w:cs="Arial"/>
        </w:rPr>
        <w:t xml:space="preserve"> They really believed that the future was ‘scientific socialism’</w:t>
      </w:r>
      <w:r w:rsidR="005209DC">
        <w:rPr>
          <w:rFonts w:ascii="Arial" w:hAnsi="Arial" w:cs="Arial"/>
        </w:rPr>
        <w:t>,</w:t>
      </w:r>
      <w:r w:rsidR="000D19F0" w:rsidRPr="00153255">
        <w:rPr>
          <w:rFonts w:ascii="Arial" w:hAnsi="Arial" w:cs="Arial"/>
        </w:rPr>
        <w:t xml:space="preserve"> and science </w:t>
      </w:r>
      <w:ins w:id="50" w:author="Harper" w:date="2009-02-11T16:34:00Z">
        <w:r w:rsidR="007168BA">
          <w:rPr>
            <w:rFonts w:ascii="Arial" w:hAnsi="Arial" w:cs="Arial"/>
          </w:rPr>
          <w:t>was often taken to imply</w:t>
        </w:r>
      </w:ins>
      <w:del w:id="51" w:author="Harper" w:date="2009-02-11T16:34:00Z">
        <w:r w:rsidR="000D19F0" w:rsidRPr="00153255" w:rsidDel="007168BA">
          <w:rPr>
            <w:rFonts w:ascii="Arial" w:hAnsi="Arial" w:cs="Arial"/>
          </w:rPr>
          <w:delText>implied</w:delText>
        </w:r>
      </w:del>
      <w:r w:rsidR="000D19F0" w:rsidRPr="00153255">
        <w:rPr>
          <w:rFonts w:ascii="Arial" w:hAnsi="Arial" w:cs="Arial"/>
        </w:rPr>
        <w:t xml:space="preserve"> a kind of aesthetic nihilism.</w:t>
      </w:r>
      <w:r w:rsidR="005F4CDF" w:rsidRPr="00153255">
        <w:rPr>
          <w:rFonts w:ascii="Arial" w:hAnsi="Arial" w:cs="Arial"/>
        </w:rPr>
        <w:t xml:space="preserve"> I dare say something similar is going on now in many parts of </w:t>
      </w:r>
      <w:smartTag w:uri="urn:schemas-microsoft-com:office:smarttags" w:element="country-region">
        <w:smartTag w:uri="urn:schemas-microsoft-com:office:smarttags" w:element="place">
          <w:r w:rsidR="005F4CDF" w:rsidRPr="00153255">
            <w:rPr>
              <w:rFonts w:ascii="Arial" w:hAnsi="Arial" w:cs="Arial"/>
            </w:rPr>
            <w:t>China</w:t>
          </w:r>
        </w:smartTag>
      </w:smartTag>
      <w:r w:rsidR="005F4CDF" w:rsidRPr="00153255">
        <w:rPr>
          <w:rFonts w:ascii="Arial" w:hAnsi="Arial" w:cs="Arial"/>
        </w:rPr>
        <w:t>.</w:t>
      </w:r>
      <w:r w:rsidR="00A57F73" w:rsidRPr="00A57F73">
        <w:rPr>
          <w:noProof/>
          <w:lang w:eastAsia="en-GB"/>
        </w:rPr>
        <w:t xml:space="preserve"> </w:t>
      </w:r>
    </w:p>
    <w:p w:rsidR="000A0C19" w:rsidRPr="00153255" w:rsidRDefault="000A0C19">
      <w:pPr>
        <w:rPr>
          <w:rFonts w:ascii="Arial" w:hAnsi="Arial" w:cs="Arial"/>
        </w:rPr>
      </w:pPr>
    </w:p>
    <w:p w:rsidR="005835C6" w:rsidRDefault="000A0C19">
      <w:pPr>
        <w:rPr>
          <w:ins w:id="52" w:author="Louise" w:date="2009-02-04T15:24:00Z"/>
          <w:rFonts w:ascii="Arial" w:hAnsi="Arial" w:cs="Arial"/>
        </w:rPr>
      </w:pPr>
      <w:r w:rsidRPr="00153255">
        <w:rPr>
          <w:rFonts w:ascii="Arial" w:hAnsi="Arial" w:cs="Arial"/>
        </w:rPr>
        <w:t xml:space="preserve">But of course people who are materially deprived have a completely different perception of ‘the environment’ than affluent consumers. In fact it </w:t>
      </w:r>
      <w:r w:rsidR="00314226" w:rsidRPr="00153255">
        <w:rPr>
          <w:rFonts w:ascii="Arial" w:hAnsi="Arial" w:cs="Arial"/>
        </w:rPr>
        <w:t>often</w:t>
      </w:r>
      <w:r w:rsidRPr="00153255">
        <w:rPr>
          <w:rFonts w:ascii="Arial" w:hAnsi="Arial" w:cs="Arial"/>
        </w:rPr>
        <w:t xml:space="preserve"> worked in reverse, where environmental damage was regarded with pride and affection as a </w:t>
      </w:r>
      <w:r w:rsidR="00FD67B3" w:rsidRPr="00153255">
        <w:rPr>
          <w:rFonts w:ascii="Arial" w:hAnsi="Arial" w:cs="Arial"/>
          <w:i/>
        </w:rPr>
        <w:t>sign</w:t>
      </w:r>
      <w:r w:rsidRPr="00153255">
        <w:rPr>
          <w:rFonts w:ascii="Arial" w:hAnsi="Arial" w:cs="Arial"/>
          <w:i/>
        </w:rPr>
        <w:t xml:space="preserve"> of progress.</w:t>
      </w:r>
      <w:r w:rsidRPr="00153255">
        <w:rPr>
          <w:rFonts w:ascii="Arial" w:hAnsi="Arial" w:cs="Arial"/>
        </w:rPr>
        <w:t xml:space="preserve"> </w:t>
      </w:r>
      <w:r w:rsidR="00A57F73">
        <w:rPr>
          <w:rFonts w:ascii="Arial" w:hAnsi="Arial" w:cs="Arial"/>
        </w:rPr>
        <w:t xml:space="preserve">See for example the </w:t>
      </w:r>
      <w:r w:rsidR="003D34BF">
        <w:rPr>
          <w:rFonts w:ascii="Arial" w:hAnsi="Arial" w:cs="Arial"/>
        </w:rPr>
        <w:t>poster</w:t>
      </w:r>
      <w:r w:rsidR="00CE62A1">
        <w:rPr>
          <w:rFonts w:ascii="Arial" w:hAnsi="Arial" w:cs="Arial"/>
        </w:rPr>
        <w:t xml:space="preserve"> proclaiming that ‘Chimney Smoke is the Breath of Soviet Russia’, or the </w:t>
      </w:r>
      <w:r w:rsidR="00A57F73">
        <w:rPr>
          <w:rFonts w:ascii="Arial" w:hAnsi="Arial" w:cs="Arial"/>
        </w:rPr>
        <w:t>Labour Party pos</w:t>
      </w:r>
      <w:r w:rsidR="00CE62A1">
        <w:rPr>
          <w:rFonts w:ascii="Arial" w:hAnsi="Arial" w:cs="Arial"/>
        </w:rPr>
        <w:t>ter</w:t>
      </w:r>
      <w:r w:rsidR="00A57F73">
        <w:rPr>
          <w:rFonts w:ascii="Arial" w:hAnsi="Arial" w:cs="Arial"/>
        </w:rPr>
        <w:t xml:space="preserve"> from 1935.</w:t>
      </w:r>
      <w:del w:id="53" w:author="Louise" w:date="2009-02-04T15:25:00Z">
        <w:r w:rsidR="005F4CDF" w:rsidRPr="00153255" w:rsidDel="005835C6">
          <w:rPr>
            <w:rFonts w:ascii="Arial" w:hAnsi="Arial" w:cs="Arial"/>
          </w:rPr>
          <w:delText>Look at the pacifist poster</w:delText>
        </w:r>
      </w:del>
      <w:ins w:id="54" w:author="Louise" w:date="2009-02-04T15:25:00Z">
        <w:del w:id="55" w:author="Harper" w:date="2009-02-11T16:46:00Z">
          <w:r w:rsidR="005835C6" w:rsidDel="00D61D5C">
            <w:rPr>
              <w:rFonts w:ascii="Arial" w:hAnsi="Arial" w:cs="Arial"/>
            </w:rPr>
            <w:delText>See Figure x</w:delText>
          </w:r>
        </w:del>
      </w:ins>
      <w:del w:id="56" w:author="Harper" w:date="2009-02-11T16:46:00Z">
        <w:r w:rsidR="005F4CDF" w:rsidRPr="00153255" w:rsidDel="00D61D5C">
          <w:rPr>
            <w:rFonts w:ascii="Arial" w:hAnsi="Arial" w:cs="Arial"/>
          </w:rPr>
          <w:delText xml:space="preserve"> from the First World War, shown here.</w:delText>
        </w:r>
      </w:del>
      <w:r w:rsidR="005F4CDF" w:rsidRPr="00153255">
        <w:rPr>
          <w:rFonts w:ascii="Arial" w:hAnsi="Arial" w:cs="Arial"/>
        </w:rPr>
        <w:t xml:space="preserve"> Even </w:t>
      </w:r>
      <w:del w:id="57" w:author="Harper" w:date="2009-02-11T16:36:00Z">
        <w:r w:rsidR="005F4CDF" w:rsidRPr="00153255" w:rsidDel="007168BA">
          <w:rPr>
            <w:rFonts w:ascii="Arial" w:hAnsi="Arial" w:cs="Arial"/>
          </w:rPr>
          <w:delText xml:space="preserve">in </w:delText>
        </w:r>
      </w:del>
      <w:ins w:id="58" w:author="Harper" w:date="2009-02-11T16:36:00Z">
        <w:r w:rsidR="007168BA">
          <w:rPr>
            <w:rFonts w:ascii="Arial" w:hAnsi="Arial" w:cs="Arial"/>
          </w:rPr>
          <w:t>as late is</w:t>
        </w:r>
        <w:r w:rsidR="007168BA" w:rsidRPr="00153255">
          <w:rPr>
            <w:rFonts w:ascii="Arial" w:hAnsi="Arial" w:cs="Arial"/>
          </w:rPr>
          <w:t xml:space="preserve"> </w:t>
        </w:r>
      </w:ins>
      <w:r w:rsidR="005F4CDF" w:rsidRPr="00153255">
        <w:rPr>
          <w:rFonts w:ascii="Arial" w:hAnsi="Arial" w:cs="Arial"/>
        </w:rPr>
        <w:t xml:space="preserve">the </w:t>
      </w:r>
      <w:r w:rsidR="00CE62A1">
        <w:rPr>
          <w:rFonts w:ascii="Arial" w:hAnsi="Arial" w:cs="Arial"/>
        </w:rPr>
        <w:t>seventies</w:t>
      </w:r>
      <w:r w:rsidR="005F4CDF" w:rsidRPr="00153255">
        <w:rPr>
          <w:rFonts w:ascii="Arial" w:hAnsi="Arial" w:cs="Arial"/>
        </w:rPr>
        <w:t>, imagery of the infrastructure of modernisation could be used in a positive light</w:t>
      </w:r>
      <w:r w:rsidR="00CE62A1">
        <w:rPr>
          <w:rFonts w:ascii="Arial" w:hAnsi="Arial" w:cs="Arial"/>
        </w:rPr>
        <w:t xml:space="preserve"> to promote a presidential candidate in France</w:t>
      </w:r>
      <w:r w:rsidR="00F33F2C">
        <w:rPr>
          <w:rFonts w:ascii="Arial" w:hAnsi="Arial" w:cs="Arial"/>
        </w:rPr>
        <w:t>, and even a pylon</w:t>
      </w:r>
      <w:ins w:id="59" w:author="Louise" w:date="2009-02-04T15:24:00Z">
        <w:r w:rsidR="005835C6">
          <w:rPr>
            <w:rFonts w:ascii="Arial" w:hAnsi="Arial" w:cs="Arial"/>
          </w:rPr>
          <w:t>.</w:t>
        </w:r>
      </w:ins>
      <w:del w:id="60" w:author="Louise" w:date="2009-02-04T15:24:00Z">
        <w:r w:rsidR="005F4CDF" w:rsidRPr="00153255" w:rsidDel="005835C6">
          <w:rPr>
            <w:rFonts w:ascii="Arial" w:hAnsi="Arial" w:cs="Arial"/>
          </w:rPr>
          <w:delText>,</w:delText>
        </w:r>
      </w:del>
      <w:r w:rsidR="005F4CDF" w:rsidRPr="00153255">
        <w:rPr>
          <w:rFonts w:ascii="Arial" w:hAnsi="Arial" w:cs="Arial"/>
        </w:rPr>
        <w:t xml:space="preserve"> </w:t>
      </w:r>
      <w:ins w:id="61" w:author="Harper" w:date="2009-02-11T16:47:00Z">
        <w:r w:rsidR="00D61D5C">
          <w:rPr>
            <w:rFonts w:ascii="Arial" w:hAnsi="Arial" w:cs="Arial"/>
          </w:rPr>
          <w:t xml:space="preserve"> </w:t>
        </w:r>
      </w:ins>
    </w:p>
    <w:p w:rsidR="00CE62A1" w:rsidRDefault="00CE62A1">
      <w:pPr>
        <w:rPr>
          <w:rFonts w:ascii="Arial" w:hAnsi="Arial" w:cs="Arial"/>
        </w:rPr>
      </w:pPr>
    </w:p>
    <w:p w:rsidR="000A0C19" w:rsidRPr="00153255" w:rsidRDefault="00AD6CF4">
      <w:pPr>
        <w:rPr>
          <w:rFonts w:ascii="Arial" w:hAnsi="Arial" w:cs="Arial"/>
        </w:rPr>
      </w:pPr>
      <w:r w:rsidRPr="00153255">
        <w:rPr>
          <w:rFonts w:ascii="Arial" w:hAnsi="Arial" w:cs="Arial"/>
        </w:rPr>
        <w:lastRenderedPageBreak/>
        <w:t>This would be unthinkable today, but likewise our rather mincing ‘post-modern’ attitudes would have seemed bizarre to British people even in the early 20</w:t>
      </w:r>
      <w:r w:rsidRPr="00153255">
        <w:rPr>
          <w:rFonts w:ascii="Arial" w:hAnsi="Arial" w:cs="Arial"/>
          <w:vertAlign w:val="superscript"/>
        </w:rPr>
        <w:t>th</w:t>
      </w:r>
      <w:r w:rsidRPr="00153255">
        <w:rPr>
          <w:rFonts w:ascii="Arial" w:hAnsi="Arial" w:cs="Arial"/>
        </w:rPr>
        <w:t xml:space="preserve"> </w:t>
      </w:r>
      <w:proofErr w:type="gramStart"/>
      <w:r w:rsidRPr="00153255">
        <w:rPr>
          <w:rFonts w:ascii="Arial" w:hAnsi="Arial" w:cs="Arial"/>
        </w:rPr>
        <w:t>century,</w:t>
      </w:r>
      <w:proofErr w:type="gramEnd"/>
      <w:r w:rsidRPr="00153255">
        <w:rPr>
          <w:rFonts w:ascii="Arial" w:hAnsi="Arial" w:cs="Arial"/>
        </w:rPr>
        <w:t xml:space="preserve"> and to most other people even now.</w:t>
      </w:r>
    </w:p>
    <w:p w:rsidR="00717286" w:rsidRPr="00153255" w:rsidRDefault="00717286">
      <w:pPr>
        <w:rPr>
          <w:rFonts w:ascii="Arial" w:hAnsi="Arial" w:cs="Arial"/>
        </w:rPr>
      </w:pPr>
    </w:p>
    <w:p w:rsidR="00452013" w:rsidRPr="00153255" w:rsidRDefault="00452013">
      <w:pPr>
        <w:rPr>
          <w:rFonts w:ascii="Arial" w:hAnsi="Arial" w:cs="Arial"/>
        </w:rPr>
      </w:pPr>
    </w:p>
    <w:p w:rsidR="008B34ED" w:rsidRPr="00153255" w:rsidRDefault="00AD6CF4">
      <w:pPr>
        <w:rPr>
          <w:rFonts w:ascii="Arial" w:hAnsi="Arial" w:cs="Arial"/>
        </w:rPr>
      </w:pPr>
      <w:r w:rsidRPr="00153255">
        <w:rPr>
          <w:rFonts w:ascii="Arial" w:hAnsi="Arial" w:cs="Arial"/>
        </w:rPr>
        <w:t xml:space="preserve">Visions of ‘the futurist city’ have a long connection with totalitarianism. </w:t>
      </w:r>
      <w:r w:rsidR="00717286" w:rsidRPr="00153255">
        <w:rPr>
          <w:rFonts w:ascii="Arial" w:hAnsi="Arial" w:cs="Arial"/>
        </w:rPr>
        <w:t>The totalitarian idea</w:t>
      </w:r>
      <w:r w:rsidRPr="00153255">
        <w:rPr>
          <w:rFonts w:ascii="Arial" w:hAnsi="Arial" w:cs="Arial"/>
        </w:rPr>
        <w:t>,</w:t>
      </w:r>
      <w:r w:rsidR="00717286" w:rsidRPr="00153255">
        <w:rPr>
          <w:rFonts w:ascii="Arial" w:hAnsi="Arial" w:cs="Arial"/>
        </w:rPr>
        <w:t xml:space="preserve"> that people exist for the state rather than the other way round, and that absolute order and control is a worthy aim, is given a remarkable </w:t>
      </w:r>
      <w:r w:rsidR="00314226" w:rsidRPr="00153255">
        <w:rPr>
          <w:rFonts w:ascii="Arial" w:hAnsi="Arial" w:cs="Arial"/>
        </w:rPr>
        <w:t>treatment</w:t>
      </w:r>
      <w:r w:rsidR="00717286" w:rsidRPr="00153255">
        <w:rPr>
          <w:rFonts w:ascii="Arial" w:hAnsi="Arial" w:cs="Arial"/>
        </w:rPr>
        <w:t xml:space="preserve"> in Frank Hampson’s</w:t>
      </w:r>
      <w:ins w:id="62" w:author="Harper" w:date="2009-02-12T00:26:00Z">
        <w:r w:rsidR="00DD3165">
          <w:rPr>
            <w:rFonts w:ascii="Arial" w:hAnsi="Arial" w:cs="Arial"/>
          </w:rPr>
          <w:t xml:space="preserve"> very </w:t>
        </w:r>
      </w:ins>
      <w:del w:id="63" w:author="Harper" w:date="2009-02-12T00:26:00Z">
        <w:r w:rsidR="00717286" w:rsidRPr="00153255" w:rsidDel="00DD3165">
          <w:rPr>
            <w:rFonts w:ascii="Arial" w:hAnsi="Arial" w:cs="Arial"/>
          </w:rPr>
          <w:delText xml:space="preserve"> </w:delText>
        </w:r>
      </w:del>
      <w:r w:rsidR="00717286" w:rsidRPr="00153255">
        <w:rPr>
          <w:rFonts w:ascii="Arial" w:hAnsi="Arial" w:cs="Arial"/>
        </w:rPr>
        <w:t xml:space="preserve">first </w:t>
      </w:r>
      <w:r w:rsidRPr="00153255">
        <w:rPr>
          <w:rFonts w:ascii="Arial" w:hAnsi="Arial" w:cs="Arial"/>
        </w:rPr>
        <w:t>‘</w:t>
      </w:r>
      <w:r w:rsidR="00717286" w:rsidRPr="00153255">
        <w:rPr>
          <w:rFonts w:ascii="Arial" w:hAnsi="Arial" w:cs="Arial"/>
        </w:rPr>
        <w:t>Dan Dare</w:t>
      </w:r>
      <w:r w:rsidRPr="00153255">
        <w:rPr>
          <w:rFonts w:ascii="Arial" w:hAnsi="Arial" w:cs="Arial"/>
        </w:rPr>
        <w:t>’</w:t>
      </w:r>
      <w:r w:rsidR="00717286" w:rsidRPr="00153255">
        <w:rPr>
          <w:rFonts w:ascii="Arial" w:hAnsi="Arial" w:cs="Arial"/>
        </w:rPr>
        <w:t xml:space="preserve"> story</w:t>
      </w:r>
      <w:r w:rsidR="000D19F0" w:rsidRPr="00153255">
        <w:rPr>
          <w:rFonts w:ascii="Arial" w:hAnsi="Arial" w:cs="Arial"/>
        </w:rPr>
        <w:t xml:space="preserve"> in 1950</w:t>
      </w:r>
      <w:r w:rsidR="00717286" w:rsidRPr="00153255">
        <w:rPr>
          <w:rFonts w:ascii="Arial" w:hAnsi="Arial" w:cs="Arial"/>
        </w:rPr>
        <w:t xml:space="preserve">. </w:t>
      </w:r>
      <w:r w:rsidR="000D19F0" w:rsidRPr="00153255">
        <w:rPr>
          <w:rFonts w:ascii="Arial" w:hAnsi="Arial" w:cs="Arial"/>
        </w:rPr>
        <w:t>In this story</w:t>
      </w:r>
      <w:r w:rsidRPr="00153255">
        <w:rPr>
          <w:rFonts w:ascii="Arial" w:hAnsi="Arial" w:cs="Arial"/>
        </w:rPr>
        <w:t xml:space="preserve"> </w:t>
      </w:r>
      <w:r w:rsidR="000D19F0" w:rsidRPr="00153255">
        <w:rPr>
          <w:rFonts w:ascii="Arial" w:hAnsi="Arial" w:cs="Arial"/>
        </w:rPr>
        <w:t>th</w:t>
      </w:r>
      <w:r w:rsidRPr="00153255">
        <w:rPr>
          <w:rFonts w:ascii="Arial" w:hAnsi="Arial" w:cs="Arial"/>
        </w:rPr>
        <w:t>e earth of the 1990</w:t>
      </w:r>
      <w:ins w:id="64" w:author="Harper" w:date="2009-02-11T16:51:00Z">
        <w:r w:rsidR="00D61D5C">
          <w:rPr>
            <w:rFonts w:ascii="Arial" w:hAnsi="Arial" w:cs="Arial"/>
          </w:rPr>
          <w:t>s</w:t>
        </w:r>
      </w:ins>
      <w:r w:rsidRPr="00153255">
        <w:rPr>
          <w:rFonts w:ascii="Arial" w:hAnsi="Arial" w:cs="Arial"/>
        </w:rPr>
        <w:t>—considered at that time to be unimaginably far into the future</w:t>
      </w:r>
      <w:r w:rsidR="00FD6800" w:rsidRPr="00153255">
        <w:rPr>
          <w:rFonts w:ascii="Arial" w:hAnsi="Arial" w:cs="Arial"/>
        </w:rPr>
        <w:t>—</w:t>
      </w:r>
      <w:r w:rsidR="00E21914" w:rsidRPr="00153255">
        <w:rPr>
          <w:rFonts w:ascii="Arial" w:hAnsi="Arial" w:cs="Arial"/>
        </w:rPr>
        <w:t>is</w:t>
      </w:r>
      <w:r w:rsidR="00FD6800" w:rsidRPr="00153255">
        <w:rPr>
          <w:rFonts w:ascii="Arial" w:hAnsi="Arial" w:cs="Arial"/>
        </w:rPr>
        <w:t xml:space="preserve"> </w:t>
      </w:r>
      <w:r w:rsidR="00717286" w:rsidRPr="00153255">
        <w:rPr>
          <w:rFonts w:ascii="Arial" w:hAnsi="Arial" w:cs="Arial"/>
        </w:rPr>
        <w:t xml:space="preserve">well-organised and at peace, </w:t>
      </w:r>
      <w:r w:rsidR="00E21914" w:rsidRPr="00153255">
        <w:rPr>
          <w:rFonts w:ascii="Arial" w:hAnsi="Arial" w:cs="Arial"/>
        </w:rPr>
        <w:t>but</w:t>
      </w:r>
      <w:r w:rsidR="00717286" w:rsidRPr="00153255">
        <w:rPr>
          <w:rFonts w:ascii="Arial" w:hAnsi="Arial" w:cs="Arial"/>
        </w:rPr>
        <w:t xml:space="preserve"> short of food. It is decided to send a mission to the unk</w:t>
      </w:r>
      <w:r w:rsidR="000D19F0" w:rsidRPr="00153255">
        <w:rPr>
          <w:rFonts w:ascii="Arial" w:hAnsi="Arial" w:cs="Arial"/>
        </w:rPr>
        <w:t>n</w:t>
      </w:r>
      <w:r w:rsidR="00717286" w:rsidRPr="00153255">
        <w:rPr>
          <w:rFonts w:ascii="Arial" w:hAnsi="Arial" w:cs="Arial"/>
        </w:rPr>
        <w:t xml:space="preserve">own planet Venus, to see whether surplus food could be obtained there. To the astonishment of </w:t>
      </w:r>
      <w:r w:rsidR="00A0233C" w:rsidRPr="00153255">
        <w:rPr>
          <w:rFonts w:ascii="Arial" w:hAnsi="Arial" w:cs="Arial"/>
        </w:rPr>
        <w:t>the</w:t>
      </w:r>
      <w:r w:rsidR="00717286" w:rsidRPr="00153255">
        <w:rPr>
          <w:rFonts w:ascii="Arial" w:hAnsi="Arial" w:cs="Arial"/>
        </w:rPr>
        <w:t xml:space="preserve"> explorers, two quite distinct cultures are discovered on Venus, separated by an impenetrable ‘flame belt’ that surrounds the Venusian equator.</w:t>
      </w:r>
      <w:r w:rsidR="00E21914" w:rsidRPr="00153255">
        <w:rPr>
          <w:rFonts w:ascii="Arial" w:hAnsi="Arial" w:cs="Arial"/>
        </w:rPr>
        <w:t xml:space="preserve"> Both cultures are extremely advanced in </w:t>
      </w:r>
      <w:r w:rsidR="00FD6800" w:rsidRPr="00153255">
        <w:rPr>
          <w:rFonts w:ascii="Arial" w:hAnsi="Arial" w:cs="Arial"/>
        </w:rPr>
        <w:t>technological</w:t>
      </w:r>
      <w:r w:rsidR="00E21914" w:rsidRPr="00153255">
        <w:rPr>
          <w:rFonts w:ascii="Arial" w:hAnsi="Arial" w:cs="Arial"/>
        </w:rPr>
        <w:t xml:space="preserve"> terms, but have dealt with the ethical issues of science and technology in opposite ways.</w:t>
      </w:r>
    </w:p>
    <w:p w:rsidR="008B34ED" w:rsidRPr="00153255" w:rsidRDefault="008B34ED">
      <w:pPr>
        <w:rPr>
          <w:rFonts w:ascii="Arial" w:hAnsi="Arial" w:cs="Arial"/>
        </w:rPr>
      </w:pPr>
    </w:p>
    <w:p w:rsidR="00717286" w:rsidRPr="00153255" w:rsidRDefault="00717286">
      <w:pPr>
        <w:rPr>
          <w:rFonts w:ascii="Arial" w:hAnsi="Arial" w:cs="Arial"/>
        </w:rPr>
      </w:pPr>
      <w:r w:rsidRPr="00153255">
        <w:rPr>
          <w:rFonts w:ascii="Arial" w:hAnsi="Arial" w:cs="Arial"/>
        </w:rPr>
        <w:t xml:space="preserve"> In the south are the </w:t>
      </w:r>
      <w:proofErr w:type="spellStart"/>
      <w:r w:rsidRPr="00153255">
        <w:rPr>
          <w:rFonts w:ascii="Arial" w:hAnsi="Arial" w:cs="Arial"/>
          <w:i/>
        </w:rPr>
        <w:t>Therons</w:t>
      </w:r>
      <w:proofErr w:type="spellEnd"/>
      <w:r w:rsidRPr="00153255">
        <w:rPr>
          <w:rFonts w:ascii="Arial" w:hAnsi="Arial" w:cs="Arial"/>
        </w:rPr>
        <w:t xml:space="preserve">, who have decide that technology must remain the servant of higher </w:t>
      </w:r>
      <w:r w:rsidR="00A0233C" w:rsidRPr="00153255">
        <w:rPr>
          <w:rFonts w:ascii="Arial" w:hAnsi="Arial" w:cs="Arial"/>
        </w:rPr>
        <w:t>human</w:t>
      </w:r>
      <w:r w:rsidRPr="00153255">
        <w:rPr>
          <w:rFonts w:ascii="Arial" w:hAnsi="Arial" w:cs="Arial"/>
        </w:rPr>
        <w:t xml:space="preserve"> values. They have not abandoned technology, but sequestered it in totally robotised cities and farms that produce the necessary goods for a comfortable standard of living. The </w:t>
      </w:r>
      <w:proofErr w:type="spellStart"/>
      <w:r w:rsidRPr="00153255">
        <w:rPr>
          <w:rFonts w:ascii="Arial" w:hAnsi="Arial" w:cs="Arial"/>
        </w:rPr>
        <w:t>Therons</w:t>
      </w:r>
      <w:proofErr w:type="spellEnd"/>
      <w:r w:rsidRPr="00153255">
        <w:rPr>
          <w:rFonts w:ascii="Arial" w:hAnsi="Arial" w:cs="Arial"/>
        </w:rPr>
        <w:t xml:space="preserve"> themselves live in </w:t>
      </w:r>
      <w:r w:rsidR="008B34ED" w:rsidRPr="00153255">
        <w:rPr>
          <w:rFonts w:ascii="Arial" w:hAnsi="Arial" w:cs="Arial"/>
        </w:rPr>
        <w:t>relative</w:t>
      </w:r>
      <w:r w:rsidR="000D4CD3" w:rsidRPr="00153255">
        <w:rPr>
          <w:rFonts w:ascii="Arial" w:hAnsi="Arial" w:cs="Arial"/>
        </w:rPr>
        <w:t>l</w:t>
      </w:r>
      <w:r w:rsidR="008B34ED" w:rsidRPr="00153255">
        <w:rPr>
          <w:rFonts w:ascii="Arial" w:hAnsi="Arial" w:cs="Arial"/>
        </w:rPr>
        <w:t>y simple rural homes, to which goods are delivered by robotic transit systems. This frees them to concentrate on what they consider important: family, relationships, the arts and pure sciences, philosophy and contemplation.</w:t>
      </w:r>
      <w:r w:rsidRPr="00153255">
        <w:rPr>
          <w:rFonts w:ascii="Arial" w:hAnsi="Arial" w:cs="Arial"/>
        </w:rPr>
        <w:t xml:space="preserve"> </w:t>
      </w:r>
    </w:p>
    <w:p w:rsidR="008B34ED" w:rsidRPr="00153255" w:rsidRDefault="008B34ED">
      <w:pPr>
        <w:rPr>
          <w:rFonts w:ascii="Arial" w:hAnsi="Arial" w:cs="Arial"/>
        </w:rPr>
      </w:pPr>
    </w:p>
    <w:p w:rsidR="005265E3" w:rsidRPr="00153255" w:rsidRDefault="008B34ED">
      <w:pPr>
        <w:rPr>
          <w:rFonts w:ascii="Arial" w:hAnsi="Arial" w:cs="Arial"/>
        </w:rPr>
      </w:pPr>
      <w:r w:rsidRPr="00153255">
        <w:rPr>
          <w:rFonts w:ascii="Arial" w:hAnsi="Arial" w:cs="Arial"/>
        </w:rPr>
        <w:t xml:space="preserve">In the north, in complete contrast, are the </w:t>
      </w:r>
      <w:proofErr w:type="spellStart"/>
      <w:r w:rsidRPr="00153255">
        <w:rPr>
          <w:rFonts w:ascii="Arial" w:hAnsi="Arial" w:cs="Arial"/>
          <w:i/>
        </w:rPr>
        <w:t>Treens</w:t>
      </w:r>
      <w:proofErr w:type="spellEnd"/>
      <w:r w:rsidRPr="00153255">
        <w:rPr>
          <w:rFonts w:ascii="Arial" w:hAnsi="Arial" w:cs="Arial"/>
        </w:rPr>
        <w:t xml:space="preserve">, for whom science and technology have become ends in themselves. They appear to have lost all humane values, and strive only to increase their knowledge and power.  Their genetically-modified leader, the </w:t>
      </w:r>
      <w:proofErr w:type="spellStart"/>
      <w:r w:rsidRPr="00153255">
        <w:rPr>
          <w:rFonts w:ascii="Arial" w:hAnsi="Arial" w:cs="Arial"/>
        </w:rPr>
        <w:t>Mekon</w:t>
      </w:r>
      <w:proofErr w:type="spellEnd"/>
      <w:r w:rsidRPr="00153255">
        <w:rPr>
          <w:rFonts w:ascii="Arial" w:hAnsi="Arial" w:cs="Arial"/>
        </w:rPr>
        <w:t>, most of whose body consists of a giant head housing a colossal brain, becomes the arch-foe of Dan Dare and his earth comrades, who counter his enormous</w:t>
      </w:r>
      <w:r w:rsidR="000D19F0" w:rsidRPr="00153255">
        <w:rPr>
          <w:rFonts w:ascii="Arial" w:hAnsi="Arial" w:cs="Arial"/>
        </w:rPr>
        <w:t xml:space="preserve"> machine-like</w:t>
      </w:r>
      <w:r w:rsidRPr="00153255">
        <w:rPr>
          <w:rFonts w:ascii="Arial" w:hAnsi="Arial" w:cs="Arial"/>
        </w:rPr>
        <w:t xml:space="preserve"> intelligence with </w:t>
      </w:r>
      <w:r w:rsidR="005265E3" w:rsidRPr="00153255">
        <w:rPr>
          <w:rFonts w:ascii="Arial" w:hAnsi="Arial" w:cs="Arial"/>
        </w:rPr>
        <w:t xml:space="preserve">a </w:t>
      </w:r>
      <w:r w:rsidR="00452013" w:rsidRPr="00153255">
        <w:rPr>
          <w:rFonts w:ascii="Arial" w:hAnsi="Arial" w:cs="Arial"/>
        </w:rPr>
        <w:t>strange amalgam of military and Christian ethics plus</w:t>
      </w:r>
      <w:r w:rsidRPr="00153255">
        <w:rPr>
          <w:rFonts w:ascii="Arial" w:hAnsi="Arial" w:cs="Arial"/>
        </w:rPr>
        <w:t xml:space="preserve"> guile, humour, solidarity</w:t>
      </w:r>
      <w:r w:rsidR="005265E3" w:rsidRPr="00153255">
        <w:rPr>
          <w:rFonts w:ascii="Arial" w:hAnsi="Arial" w:cs="Arial"/>
        </w:rPr>
        <w:t xml:space="preserve">, </w:t>
      </w:r>
      <w:r w:rsidR="00452013" w:rsidRPr="00153255">
        <w:rPr>
          <w:rFonts w:ascii="Arial" w:hAnsi="Arial" w:cs="Arial"/>
        </w:rPr>
        <w:t xml:space="preserve">and </w:t>
      </w:r>
      <w:r w:rsidR="005265E3" w:rsidRPr="00153255">
        <w:rPr>
          <w:rFonts w:ascii="Arial" w:hAnsi="Arial" w:cs="Arial"/>
        </w:rPr>
        <w:t>up-an’-at-‘</w:t>
      </w:r>
      <w:proofErr w:type="spellStart"/>
      <w:r w:rsidR="005265E3" w:rsidRPr="00153255">
        <w:rPr>
          <w:rFonts w:ascii="Arial" w:hAnsi="Arial" w:cs="Arial"/>
        </w:rPr>
        <w:t>em</w:t>
      </w:r>
      <w:proofErr w:type="spellEnd"/>
      <w:r w:rsidR="005265E3" w:rsidRPr="00153255">
        <w:rPr>
          <w:rFonts w:ascii="Arial" w:hAnsi="Arial" w:cs="Arial"/>
        </w:rPr>
        <w:t xml:space="preserve"> pugnacity</w:t>
      </w:r>
      <w:r w:rsidR="00452013" w:rsidRPr="00153255">
        <w:rPr>
          <w:rFonts w:ascii="Arial" w:hAnsi="Arial" w:cs="Arial"/>
        </w:rPr>
        <w:t>.</w:t>
      </w:r>
    </w:p>
    <w:p w:rsidR="005265E3" w:rsidRPr="00153255" w:rsidRDefault="005265E3">
      <w:pPr>
        <w:rPr>
          <w:rFonts w:ascii="Arial" w:hAnsi="Arial" w:cs="Arial"/>
        </w:rPr>
      </w:pPr>
    </w:p>
    <w:p w:rsidR="008B34ED" w:rsidRPr="00153255" w:rsidRDefault="005265E3">
      <w:pPr>
        <w:rPr>
          <w:rFonts w:ascii="Arial" w:hAnsi="Arial" w:cs="Arial"/>
        </w:rPr>
      </w:pPr>
      <w:r w:rsidRPr="00153255">
        <w:rPr>
          <w:rFonts w:ascii="Arial" w:hAnsi="Arial" w:cs="Arial"/>
        </w:rPr>
        <w:t>Th</w:t>
      </w:r>
      <w:r w:rsidR="00452013" w:rsidRPr="00153255">
        <w:rPr>
          <w:rFonts w:ascii="Arial" w:hAnsi="Arial" w:cs="Arial"/>
        </w:rPr>
        <w:t xml:space="preserve">ese great </w:t>
      </w:r>
      <w:r w:rsidRPr="00153255">
        <w:rPr>
          <w:rFonts w:ascii="Arial" w:hAnsi="Arial" w:cs="Arial"/>
        </w:rPr>
        <w:t xml:space="preserve">comic-magazine </w:t>
      </w:r>
      <w:r w:rsidR="00452013" w:rsidRPr="00153255">
        <w:rPr>
          <w:rFonts w:ascii="Arial" w:hAnsi="Arial" w:cs="Arial"/>
        </w:rPr>
        <w:t>allegories</w:t>
      </w:r>
      <w:r w:rsidRPr="00153255">
        <w:rPr>
          <w:rFonts w:ascii="Arial" w:hAnsi="Arial" w:cs="Arial"/>
        </w:rPr>
        <w:t xml:space="preserve"> </w:t>
      </w:r>
      <w:r w:rsidR="00452013" w:rsidRPr="00153255">
        <w:rPr>
          <w:rFonts w:ascii="Arial" w:hAnsi="Arial" w:cs="Arial"/>
        </w:rPr>
        <w:t>reflect</w:t>
      </w:r>
      <w:r w:rsidRPr="00153255">
        <w:rPr>
          <w:rFonts w:ascii="Arial" w:hAnsi="Arial" w:cs="Arial"/>
        </w:rPr>
        <w:t xml:space="preserve"> a recurrent theme in late 20</w:t>
      </w:r>
      <w:r w:rsidRPr="00153255">
        <w:rPr>
          <w:rFonts w:ascii="Arial" w:hAnsi="Arial" w:cs="Arial"/>
          <w:vertAlign w:val="superscript"/>
        </w:rPr>
        <w:t>th</w:t>
      </w:r>
      <w:r w:rsidRPr="00153255">
        <w:rPr>
          <w:rFonts w:ascii="Arial" w:hAnsi="Arial" w:cs="Arial"/>
        </w:rPr>
        <w:t xml:space="preserve"> century social commentary. Has science and technology gone too far? Are they forces that we can really control? Or are they destined to control </w:t>
      </w:r>
      <w:r w:rsidRPr="00153255">
        <w:rPr>
          <w:rFonts w:ascii="Arial" w:hAnsi="Arial" w:cs="Arial"/>
          <w:i/>
        </w:rPr>
        <w:t>us</w:t>
      </w:r>
      <w:r w:rsidRPr="00153255">
        <w:rPr>
          <w:rFonts w:ascii="Arial" w:hAnsi="Arial" w:cs="Arial"/>
        </w:rPr>
        <w:t>?</w:t>
      </w:r>
      <w:r w:rsidR="008B34ED" w:rsidRPr="00153255">
        <w:rPr>
          <w:rFonts w:ascii="Arial" w:hAnsi="Arial" w:cs="Arial"/>
        </w:rPr>
        <w:t xml:space="preserve"> </w:t>
      </w:r>
      <w:r w:rsidRPr="00153255">
        <w:rPr>
          <w:rFonts w:ascii="Arial" w:hAnsi="Arial" w:cs="Arial"/>
        </w:rPr>
        <w:t xml:space="preserve"> </w:t>
      </w:r>
      <w:proofErr w:type="gramStart"/>
      <w:r w:rsidRPr="00153255">
        <w:rPr>
          <w:rFonts w:ascii="Arial" w:hAnsi="Arial" w:cs="Arial"/>
        </w:rPr>
        <w:t>Should we at some point draw a line in the sand and say, ‘this far, and no further’?</w:t>
      </w:r>
      <w:proofErr w:type="gramEnd"/>
      <w:r w:rsidRPr="00153255">
        <w:rPr>
          <w:rFonts w:ascii="Arial" w:hAnsi="Arial" w:cs="Arial"/>
        </w:rPr>
        <w:t xml:space="preserve"> </w:t>
      </w:r>
      <w:r w:rsidR="00353A7E" w:rsidRPr="00153255">
        <w:rPr>
          <w:rFonts w:ascii="Arial" w:hAnsi="Arial" w:cs="Arial"/>
        </w:rPr>
        <w:t xml:space="preserve"> C</w:t>
      </w:r>
      <w:r w:rsidRPr="00153255">
        <w:rPr>
          <w:rFonts w:ascii="Arial" w:hAnsi="Arial" w:cs="Arial"/>
        </w:rPr>
        <w:t xml:space="preserve">an we at any point exert our </w:t>
      </w:r>
      <w:r w:rsidR="00353A7E" w:rsidRPr="00153255">
        <w:rPr>
          <w:rFonts w:ascii="Arial" w:hAnsi="Arial" w:cs="Arial"/>
        </w:rPr>
        <w:t>reason and morality to decide how science and technology should be used? Or one day, could it be too late?</w:t>
      </w:r>
      <w:ins w:id="65" w:author="Harper" w:date="2009-02-11T16:52:00Z">
        <w:r w:rsidR="00D61D5C">
          <w:rPr>
            <w:rFonts w:ascii="Arial" w:hAnsi="Arial" w:cs="Arial"/>
          </w:rPr>
          <w:t xml:space="preserve"> To </w:t>
        </w:r>
      </w:ins>
      <w:ins w:id="66" w:author="Harper" w:date="2009-02-11T16:54:00Z">
        <w:r w:rsidR="00D61D5C">
          <w:rPr>
            <w:rFonts w:ascii="Arial" w:hAnsi="Arial" w:cs="Arial"/>
          </w:rPr>
          <w:t>inject</w:t>
        </w:r>
      </w:ins>
      <w:ins w:id="67" w:author="Harper" w:date="2009-02-11T16:52:00Z">
        <w:r w:rsidR="00D61D5C">
          <w:rPr>
            <w:rFonts w:ascii="Arial" w:hAnsi="Arial" w:cs="Arial"/>
          </w:rPr>
          <w:t xml:space="preserve"> a personal note, I am sure that these tales had a strongly formative effect on my ethical and political views</w:t>
        </w:r>
      </w:ins>
      <w:ins w:id="68" w:author="Harper" w:date="2009-02-11T16:54:00Z">
        <w:r w:rsidR="00D61D5C">
          <w:rPr>
            <w:rFonts w:ascii="Arial" w:hAnsi="Arial" w:cs="Arial"/>
          </w:rPr>
          <w:t>, and those of many of my contemporaries.</w:t>
        </w:r>
      </w:ins>
    </w:p>
    <w:p w:rsidR="00353A7E" w:rsidRPr="00153255" w:rsidRDefault="00353A7E">
      <w:pPr>
        <w:rPr>
          <w:rFonts w:ascii="Arial" w:hAnsi="Arial" w:cs="Arial"/>
        </w:rPr>
      </w:pPr>
    </w:p>
    <w:p w:rsidR="00F03230" w:rsidRPr="00153255" w:rsidRDefault="00353A7E">
      <w:pPr>
        <w:rPr>
          <w:rFonts w:ascii="Arial" w:hAnsi="Arial" w:cs="Arial"/>
        </w:rPr>
      </w:pPr>
      <w:r w:rsidRPr="00153255">
        <w:rPr>
          <w:rFonts w:ascii="Arial" w:hAnsi="Arial" w:cs="Arial"/>
        </w:rPr>
        <w:t xml:space="preserve">In subsequent decades these questions would be raised in many different ways. One of the first groups dissenting from the </w:t>
      </w:r>
      <w:r w:rsidR="00F03230" w:rsidRPr="00153255">
        <w:rPr>
          <w:rFonts w:ascii="Arial" w:hAnsi="Arial" w:cs="Arial"/>
        </w:rPr>
        <w:t>prevailing gung-ho techie</w:t>
      </w:r>
      <w:r w:rsidRPr="00153255">
        <w:rPr>
          <w:rFonts w:ascii="Arial" w:hAnsi="Arial" w:cs="Arial"/>
        </w:rPr>
        <w:t xml:space="preserve"> </w:t>
      </w:r>
      <w:r w:rsidR="00F03230" w:rsidRPr="00153255">
        <w:rPr>
          <w:rFonts w:ascii="Arial" w:hAnsi="Arial" w:cs="Arial"/>
        </w:rPr>
        <w:t xml:space="preserve">programme </w:t>
      </w:r>
      <w:r w:rsidRPr="00153255">
        <w:rPr>
          <w:rFonts w:ascii="Arial" w:hAnsi="Arial" w:cs="Arial"/>
        </w:rPr>
        <w:t>was the ‘organic farming’ movement</w:t>
      </w:r>
      <w:r w:rsidR="00F03230" w:rsidRPr="00153255">
        <w:rPr>
          <w:rFonts w:ascii="Arial" w:hAnsi="Arial" w:cs="Arial"/>
        </w:rPr>
        <w:t xml:space="preserve">, emphasising the complexity of ecological relationships and the need to keep returning organic matter </w:t>
      </w:r>
      <w:r w:rsidR="000616BE" w:rsidRPr="00153255">
        <w:rPr>
          <w:rFonts w:ascii="Arial" w:hAnsi="Arial" w:cs="Arial"/>
        </w:rPr>
        <w:t>to</w:t>
      </w:r>
      <w:r w:rsidR="00F03230" w:rsidRPr="00153255">
        <w:rPr>
          <w:rFonts w:ascii="Arial" w:hAnsi="Arial" w:cs="Arial"/>
        </w:rPr>
        <w:t xml:space="preserve"> the soil, both for its own health and for the quality of food grown on it. This movement was derided as based on ‘muck and magic’, i.e., on outmoded mystical ideas that had been superseded by the crystalline new scientific approach. </w:t>
      </w:r>
      <w:proofErr w:type="gramStart"/>
      <w:r w:rsidR="00F03230" w:rsidRPr="00153255">
        <w:rPr>
          <w:rFonts w:ascii="Arial" w:hAnsi="Arial" w:cs="Arial"/>
        </w:rPr>
        <w:t>Muck</w:t>
      </w:r>
      <w:r w:rsidR="00FD67B3" w:rsidRPr="00153255">
        <w:rPr>
          <w:rFonts w:ascii="Arial" w:hAnsi="Arial" w:cs="Arial"/>
        </w:rPr>
        <w:t>―</w:t>
      </w:r>
      <w:r w:rsidR="00E21914" w:rsidRPr="00153255">
        <w:rPr>
          <w:rFonts w:ascii="Arial" w:hAnsi="Arial" w:cs="Arial"/>
        </w:rPr>
        <w:t>i.e.,</w:t>
      </w:r>
      <w:proofErr w:type="gramEnd"/>
      <w:r w:rsidR="00E21914" w:rsidRPr="00153255">
        <w:rPr>
          <w:rFonts w:ascii="Arial" w:hAnsi="Arial" w:cs="Arial"/>
        </w:rPr>
        <w:t xml:space="preserve"> </w:t>
      </w:r>
      <w:r w:rsidR="00F03230" w:rsidRPr="00153255">
        <w:rPr>
          <w:rFonts w:ascii="Arial" w:hAnsi="Arial" w:cs="Arial"/>
        </w:rPr>
        <w:t>filthy, complex, uncontrolled, unanalysable organic crud</w:t>
      </w:r>
      <w:r w:rsidR="00FD67B3" w:rsidRPr="00153255">
        <w:rPr>
          <w:rFonts w:ascii="Arial" w:hAnsi="Arial" w:cs="Arial"/>
        </w:rPr>
        <w:t>―</w:t>
      </w:r>
      <w:r w:rsidR="00F03230" w:rsidRPr="00153255">
        <w:rPr>
          <w:rFonts w:ascii="Arial" w:hAnsi="Arial" w:cs="Arial"/>
        </w:rPr>
        <w:t>was emblematic of what would be replaced by the scientifically precise chemical N:P:K out of a clea</w:t>
      </w:r>
      <w:r w:rsidR="000D4CD3" w:rsidRPr="00153255">
        <w:rPr>
          <w:rFonts w:ascii="Arial" w:hAnsi="Arial" w:cs="Arial"/>
        </w:rPr>
        <w:t>n bag, spread with impressive p</w:t>
      </w:r>
      <w:r w:rsidR="00F03230" w:rsidRPr="00153255">
        <w:rPr>
          <w:rFonts w:ascii="Arial" w:hAnsi="Arial" w:cs="Arial"/>
        </w:rPr>
        <w:t xml:space="preserve">recision from the back of a tractor. </w:t>
      </w:r>
      <w:r w:rsidRPr="00153255">
        <w:rPr>
          <w:rFonts w:ascii="Arial" w:hAnsi="Arial" w:cs="Arial"/>
        </w:rPr>
        <w:t xml:space="preserve"> </w:t>
      </w:r>
      <w:r w:rsidR="00E21914" w:rsidRPr="00153255">
        <w:rPr>
          <w:rFonts w:ascii="Arial" w:hAnsi="Arial" w:cs="Arial"/>
        </w:rPr>
        <w:t>Chemical fertilisers were</w:t>
      </w:r>
      <w:r w:rsidR="00F03230" w:rsidRPr="00153255">
        <w:rPr>
          <w:rFonts w:ascii="Arial" w:hAnsi="Arial" w:cs="Arial"/>
        </w:rPr>
        <w:t xml:space="preserve"> cheap and gave </w:t>
      </w:r>
      <w:r w:rsidR="000616BE" w:rsidRPr="00153255">
        <w:rPr>
          <w:rFonts w:ascii="Arial" w:hAnsi="Arial" w:cs="Arial"/>
        </w:rPr>
        <w:t xml:space="preserve">evident </w:t>
      </w:r>
      <w:r w:rsidR="00F03230" w:rsidRPr="00153255">
        <w:rPr>
          <w:rFonts w:ascii="Arial" w:hAnsi="Arial" w:cs="Arial"/>
        </w:rPr>
        <w:t xml:space="preserve">results in </w:t>
      </w:r>
      <w:r w:rsidR="00314226" w:rsidRPr="00153255">
        <w:rPr>
          <w:rFonts w:ascii="Arial" w:hAnsi="Arial" w:cs="Arial"/>
        </w:rPr>
        <w:t>terms</w:t>
      </w:r>
      <w:r w:rsidR="00F03230" w:rsidRPr="00153255">
        <w:rPr>
          <w:rFonts w:ascii="Arial" w:hAnsi="Arial" w:cs="Arial"/>
        </w:rPr>
        <w:t xml:space="preserve"> of increased yields. What more could one ask</w:t>
      </w:r>
      <w:r w:rsidR="000D19F0" w:rsidRPr="00153255">
        <w:rPr>
          <w:rFonts w:ascii="Arial" w:hAnsi="Arial" w:cs="Arial"/>
        </w:rPr>
        <w:t xml:space="preserve"> for</w:t>
      </w:r>
      <w:r w:rsidR="00F03230" w:rsidRPr="00153255">
        <w:rPr>
          <w:rFonts w:ascii="Arial" w:hAnsi="Arial" w:cs="Arial"/>
        </w:rPr>
        <w:t xml:space="preserve">?  </w:t>
      </w:r>
      <w:r w:rsidR="00234783" w:rsidRPr="00153255">
        <w:rPr>
          <w:rFonts w:ascii="Arial" w:hAnsi="Arial" w:cs="Arial"/>
        </w:rPr>
        <w:t>These days organic farming is better respected</w:t>
      </w:r>
      <w:r w:rsidR="000616BE" w:rsidRPr="00153255">
        <w:rPr>
          <w:rFonts w:ascii="Arial" w:hAnsi="Arial" w:cs="Arial"/>
        </w:rPr>
        <w:t xml:space="preserve"> and growing fast</w:t>
      </w:r>
      <w:r w:rsidR="00234783" w:rsidRPr="00153255">
        <w:rPr>
          <w:rFonts w:ascii="Arial" w:hAnsi="Arial" w:cs="Arial"/>
        </w:rPr>
        <w:t xml:space="preserve">, but it is still </w:t>
      </w:r>
      <w:r w:rsidR="00452013" w:rsidRPr="00153255">
        <w:rPr>
          <w:rFonts w:ascii="Arial" w:hAnsi="Arial" w:cs="Arial"/>
        </w:rPr>
        <w:t xml:space="preserve">hated in mainstream farming, at least partly because it represents a completely different conception about how things work, and how they </w:t>
      </w:r>
      <w:r w:rsidR="00C210CC" w:rsidRPr="00153255">
        <w:rPr>
          <w:rFonts w:ascii="Arial" w:hAnsi="Arial" w:cs="Arial"/>
          <w:i/>
        </w:rPr>
        <w:t>should</w:t>
      </w:r>
      <w:r w:rsidR="00452013" w:rsidRPr="00153255">
        <w:rPr>
          <w:rFonts w:ascii="Arial" w:hAnsi="Arial" w:cs="Arial"/>
        </w:rPr>
        <w:t xml:space="preserve"> work. </w:t>
      </w:r>
    </w:p>
    <w:p w:rsidR="00452013" w:rsidRPr="00153255" w:rsidRDefault="00452013">
      <w:pPr>
        <w:rPr>
          <w:rFonts w:ascii="Arial" w:hAnsi="Arial" w:cs="Arial"/>
        </w:rPr>
      </w:pPr>
    </w:p>
    <w:p w:rsidR="001864D0" w:rsidRDefault="00F03230">
      <w:pPr>
        <w:rPr>
          <w:rFonts w:ascii="Arial" w:hAnsi="Arial" w:cs="Arial"/>
        </w:rPr>
      </w:pPr>
      <w:r w:rsidRPr="00153255">
        <w:rPr>
          <w:rFonts w:ascii="Arial" w:hAnsi="Arial" w:cs="Arial"/>
        </w:rPr>
        <w:t xml:space="preserve">Another thing that started happening in the 1950s was </w:t>
      </w:r>
      <w:r w:rsidR="00B06F09" w:rsidRPr="00153255">
        <w:rPr>
          <w:rFonts w:ascii="Arial" w:hAnsi="Arial" w:cs="Arial"/>
        </w:rPr>
        <w:t>upsurge</w:t>
      </w:r>
      <w:r w:rsidRPr="00153255">
        <w:rPr>
          <w:rFonts w:ascii="Arial" w:hAnsi="Arial" w:cs="Arial"/>
        </w:rPr>
        <w:t xml:space="preserve"> of worries about population growth. </w:t>
      </w:r>
      <w:r w:rsidR="00B06F09" w:rsidRPr="00153255">
        <w:rPr>
          <w:rFonts w:ascii="Arial" w:hAnsi="Arial" w:cs="Arial"/>
        </w:rPr>
        <w:t>This was essentially a rediscovery of the ideas attributed to the 18</w:t>
      </w:r>
      <w:r w:rsidR="00B06F09" w:rsidRPr="00153255">
        <w:rPr>
          <w:rFonts w:ascii="Arial" w:hAnsi="Arial" w:cs="Arial"/>
          <w:vertAlign w:val="superscript"/>
        </w:rPr>
        <w:t>th</w:t>
      </w:r>
      <w:r w:rsidR="00B06F09" w:rsidRPr="00153255">
        <w:rPr>
          <w:rFonts w:ascii="Arial" w:hAnsi="Arial" w:cs="Arial"/>
        </w:rPr>
        <w:t xml:space="preserve"> century economist Thomas Malthus</w:t>
      </w:r>
      <w:ins w:id="69" w:author="Louise" w:date="2009-02-04T14:33:00Z">
        <w:r w:rsidR="00835988">
          <w:rPr>
            <w:rFonts w:ascii="Arial" w:hAnsi="Arial" w:cs="Arial"/>
          </w:rPr>
          <w:t xml:space="preserve"> (Malthus, 1798)</w:t>
        </w:r>
      </w:ins>
      <w:r w:rsidR="00B06F09" w:rsidRPr="00153255">
        <w:rPr>
          <w:rFonts w:ascii="Arial" w:hAnsi="Arial" w:cs="Arial"/>
        </w:rPr>
        <w:t xml:space="preserve">, who </w:t>
      </w:r>
      <w:r w:rsidR="00314226" w:rsidRPr="00153255">
        <w:rPr>
          <w:rFonts w:ascii="Arial" w:hAnsi="Arial" w:cs="Arial"/>
        </w:rPr>
        <w:t>argued</w:t>
      </w:r>
      <w:r w:rsidR="00B06F09" w:rsidRPr="00153255">
        <w:rPr>
          <w:rFonts w:ascii="Arial" w:hAnsi="Arial" w:cs="Arial"/>
        </w:rPr>
        <w:t xml:space="preserve"> that </w:t>
      </w:r>
      <w:r w:rsidR="00314226" w:rsidRPr="00153255">
        <w:rPr>
          <w:rFonts w:ascii="Arial" w:hAnsi="Arial" w:cs="Arial"/>
        </w:rPr>
        <w:t>populations</w:t>
      </w:r>
      <w:r w:rsidR="00B06F09" w:rsidRPr="00153255">
        <w:rPr>
          <w:rFonts w:ascii="Arial" w:hAnsi="Arial" w:cs="Arial"/>
        </w:rPr>
        <w:t xml:space="preserve"> tended to grow </w:t>
      </w:r>
      <w:r w:rsidR="00314226" w:rsidRPr="00153255">
        <w:rPr>
          <w:rFonts w:ascii="Arial" w:hAnsi="Arial" w:cs="Arial"/>
        </w:rPr>
        <w:t>exponentially</w:t>
      </w:r>
      <w:r w:rsidR="00B06F09" w:rsidRPr="00153255">
        <w:rPr>
          <w:rFonts w:ascii="Arial" w:hAnsi="Arial" w:cs="Arial"/>
        </w:rPr>
        <w:t xml:space="preserve"> if they were able (growing by compound </w:t>
      </w:r>
      <w:r w:rsidR="00314226" w:rsidRPr="00153255">
        <w:rPr>
          <w:rFonts w:ascii="Arial" w:hAnsi="Arial" w:cs="Arial"/>
        </w:rPr>
        <w:t>interest</w:t>
      </w:r>
      <w:r w:rsidR="00B06F09" w:rsidRPr="00153255">
        <w:rPr>
          <w:rFonts w:ascii="Arial" w:hAnsi="Arial" w:cs="Arial"/>
        </w:rPr>
        <w:t xml:space="preserve">), whereas improvements in agricultural productivity were only arithmetical (growing by a fixed proportion in a given period of time). Therefore, unless certain positive policies were followed, the default process would lead to overpopulation and starvation. </w:t>
      </w:r>
    </w:p>
    <w:p w:rsidR="001864D0" w:rsidRDefault="001864D0">
      <w:pPr>
        <w:rPr>
          <w:rFonts w:ascii="Arial" w:hAnsi="Arial" w:cs="Arial"/>
        </w:rPr>
      </w:pPr>
    </w:p>
    <w:p w:rsidR="007F18C4" w:rsidRPr="00153255" w:rsidRDefault="00B06F09">
      <w:pPr>
        <w:rPr>
          <w:rFonts w:ascii="Arial" w:hAnsi="Arial" w:cs="Arial"/>
        </w:rPr>
      </w:pPr>
      <w:r w:rsidRPr="00153255">
        <w:rPr>
          <w:rFonts w:ascii="Arial" w:hAnsi="Arial" w:cs="Arial"/>
        </w:rPr>
        <w:t>This was an early example of what we might call ’ecological historicism’ in which physical trends are extrapolated into the future and shown to be, in modern parlance, unsustainable.</w:t>
      </w:r>
      <w:r w:rsidR="007F18C4" w:rsidRPr="00153255">
        <w:rPr>
          <w:rFonts w:ascii="Arial" w:hAnsi="Arial" w:cs="Arial"/>
        </w:rPr>
        <w:t xml:space="preserve"> In the event, Malthus’ fears for </w:t>
      </w:r>
      <w:smartTag w:uri="urn:schemas-microsoft-com:office:smarttags" w:element="country-region">
        <w:smartTag w:uri="urn:schemas-microsoft-com:office:smarttags" w:element="place">
          <w:r w:rsidR="007F18C4" w:rsidRPr="00153255">
            <w:rPr>
              <w:rFonts w:ascii="Arial" w:hAnsi="Arial" w:cs="Arial"/>
            </w:rPr>
            <w:t>Britain</w:t>
          </w:r>
        </w:smartTag>
      </w:smartTag>
      <w:r w:rsidR="007F18C4" w:rsidRPr="00153255">
        <w:rPr>
          <w:rFonts w:ascii="Arial" w:hAnsi="Arial" w:cs="Arial"/>
        </w:rPr>
        <w:t xml:space="preserve"> were not borne out, since agricultural productivity did almost manage to keep up, and the </w:t>
      </w:r>
      <w:smartTag w:uri="urn:schemas-microsoft-com:office:smarttags" w:element="place">
        <w:r w:rsidR="007F18C4" w:rsidRPr="00153255">
          <w:rPr>
            <w:rFonts w:ascii="Arial" w:hAnsi="Arial" w:cs="Arial"/>
          </w:rPr>
          <w:t>British Empire</w:t>
        </w:r>
      </w:smartTag>
      <w:r w:rsidR="007F18C4" w:rsidRPr="00153255">
        <w:rPr>
          <w:rFonts w:ascii="Arial" w:hAnsi="Arial" w:cs="Arial"/>
        </w:rPr>
        <w:t xml:space="preserve"> provided both extra food and </w:t>
      </w:r>
      <w:r w:rsidR="00314226" w:rsidRPr="00153255">
        <w:rPr>
          <w:rFonts w:ascii="Arial" w:hAnsi="Arial" w:cs="Arial"/>
        </w:rPr>
        <w:t>outlets</w:t>
      </w:r>
      <w:r w:rsidR="007F18C4" w:rsidRPr="00153255">
        <w:rPr>
          <w:rFonts w:ascii="Arial" w:hAnsi="Arial" w:cs="Arial"/>
        </w:rPr>
        <w:t xml:space="preserve"> for ‘</w:t>
      </w:r>
      <w:r w:rsidR="00314226" w:rsidRPr="00153255">
        <w:rPr>
          <w:rFonts w:ascii="Arial" w:hAnsi="Arial" w:cs="Arial"/>
        </w:rPr>
        <w:t>surplus</w:t>
      </w:r>
      <w:r w:rsidR="007F18C4" w:rsidRPr="00153255">
        <w:rPr>
          <w:rFonts w:ascii="Arial" w:hAnsi="Arial" w:cs="Arial"/>
        </w:rPr>
        <w:t>’ population.</w:t>
      </w:r>
      <w:r w:rsidR="00234783" w:rsidRPr="00153255">
        <w:rPr>
          <w:rFonts w:ascii="Arial" w:hAnsi="Arial" w:cs="Arial"/>
        </w:rPr>
        <w:t xml:space="preserve"> We will see more examples of ‘ecological historicism’ later:</w:t>
      </w:r>
      <w:r w:rsidR="000616BE" w:rsidRPr="00153255">
        <w:rPr>
          <w:rFonts w:ascii="Arial" w:hAnsi="Arial" w:cs="Arial"/>
        </w:rPr>
        <w:t xml:space="preserve"> </w:t>
      </w:r>
    </w:p>
    <w:p w:rsidR="007F18C4" w:rsidRDefault="007F18C4">
      <w:pPr>
        <w:numPr>
          <w:ins w:id="70" w:author="Louise" w:date="2009-02-04T11:56:00Z"/>
        </w:numPr>
        <w:rPr>
          <w:ins w:id="71" w:author="Louise" w:date="2009-02-04T11:56:00Z"/>
          <w:rFonts w:ascii="Arial" w:hAnsi="Arial" w:cs="Arial"/>
        </w:rPr>
      </w:pPr>
    </w:p>
    <w:p w:rsidR="001864D0" w:rsidRDefault="000616BE">
      <w:pPr>
        <w:rPr>
          <w:rFonts w:ascii="Arial" w:hAnsi="Arial" w:cs="Arial"/>
        </w:rPr>
      </w:pPr>
      <w:r w:rsidRPr="00153255">
        <w:rPr>
          <w:rFonts w:ascii="Arial" w:hAnsi="Arial" w:cs="Arial"/>
        </w:rPr>
        <w:t>In</w:t>
      </w:r>
      <w:r w:rsidR="007F18C4" w:rsidRPr="00153255">
        <w:rPr>
          <w:rFonts w:ascii="Arial" w:hAnsi="Arial" w:cs="Arial"/>
        </w:rPr>
        <w:t xml:space="preserve"> the 1950s however, the ‘neo-Malthusians’ noted that on a world scale, there is no ‘empire’ either to absorb people or provide extra food. They looked at </w:t>
      </w:r>
      <w:r w:rsidR="00314226" w:rsidRPr="00153255">
        <w:rPr>
          <w:rFonts w:ascii="Arial" w:hAnsi="Arial" w:cs="Arial"/>
        </w:rPr>
        <w:t>trends</w:t>
      </w:r>
      <w:r w:rsidR="007F18C4" w:rsidRPr="00153255">
        <w:rPr>
          <w:rFonts w:ascii="Arial" w:hAnsi="Arial" w:cs="Arial"/>
        </w:rPr>
        <w:t xml:space="preserve"> in world population and predicted alarming potential effects in a surprisingly short time. I</w:t>
      </w:r>
      <w:ins w:id="72" w:author="Harper" w:date="2009-02-11T17:24:00Z">
        <w:r w:rsidR="005A6EBB">
          <w:rPr>
            <w:rFonts w:ascii="Arial" w:hAnsi="Arial" w:cs="Arial"/>
          </w:rPr>
          <w:t>n the sixties I</w:t>
        </w:r>
      </w:ins>
      <w:r w:rsidR="007F18C4" w:rsidRPr="00153255">
        <w:rPr>
          <w:rFonts w:ascii="Arial" w:hAnsi="Arial" w:cs="Arial"/>
        </w:rPr>
        <w:t xml:space="preserve"> remember reading</w:t>
      </w:r>
      <w:r w:rsidR="001864D0">
        <w:rPr>
          <w:rFonts w:ascii="Arial" w:hAnsi="Arial" w:cs="Arial"/>
        </w:rPr>
        <w:t xml:space="preserve"> a book with the shockingly frank title</w:t>
      </w:r>
      <w:r w:rsidR="007F18C4" w:rsidRPr="00153255">
        <w:rPr>
          <w:rFonts w:ascii="Arial" w:hAnsi="Arial" w:cs="Arial"/>
        </w:rPr>
        <w:t xml:space="preserve"> </w:t>
      </w:r>
      <w:del w:id="73" w:author="Louise" w:date="2009-02-04T12:02:00Z">
        <w:r w:rsidRPr="00153255" w:rsidDel="0014426E">
          <w:rPr>
            <w:rFonts w:ascii="Arial" w:hAnsi="Arial" w:cs="Arial"/>
          </w:rPr>
          <w:delText xml:space="preserve">(in 1965) </w:delText>
        </w:r>
        <w:r w:rsidR="007F18C4" w:rsidRPr="00153255" w:rsidDel="0014426E">
          <w:rPr>
            <w:rFonts w:ascii="Arial" w:hAnsi="Arial" w:cs="Arial"/>
          </w:rPr>
          <w:delText xml:space="preserve">a book written in 1956 called </w:delText>
        </w:r>
      </w:del>
      <w:r w:rsidR="007F18C4" w:rsidRPr="00153255">
        <w:rPr>
          <w:rFonts w:ascii="Arial" w:hAnsi="Arial" w:cs="Arial"/>
          <w:i/>
        </w:rPr>
        <w:t>Famine 1975!</w:t>
      </w:r>
      <w:ins w:id="74" w:author="Louise" w:date="2009-02-04T12:02:00Z">
        <w:r w:rsidR="0014426E">
          <w:rPr>
            <w:rFonts w:ascii="Arial" w:hAnsi="Arial" w:cs="Arial"/>
          </w:rPr>
          <w:t xml:space="preserve"> </w:t>
        </w:r>
        <w:proofErr w:type="gramStart"/>
        <w:r w:rsidR="0014426E">
          <w:rPr>
            <w:rFonts w:ascii="Arial" w:hAnsi="Arial" w:cs="Arial"/>
          </w:rPr>
          <w:t xml:space="preserve">(Paddock and Paddock, </w:t>
        </w:r>
      </w:ins>
      <w:ins w:id="75" w:author="Louise" w:date="2009-02-04T12:03:00Z">
        <w:r w:rsidR="0014426E">
          <w:rPr>
            <w:rFonts w:ascii="Arial" w:hAnsi="Arial" w:cs="Arial"/>
          </w:rPr>
          <w:t>1</w:t>
        </w:r>
      </w:ins>
      <w:ins w:id="76" w:author="Louise" w:date="2009-02-04T12:02:00Z">
        <w:r w:rsidR="0014426E">
          <w:rPr>
            <w:rFonts w:ascii="Arial" w:hAnsi="Arial" w:cs="Arial"/>
          </w:rPr>
          <w:t>9</w:t>
        </w:r>
      </w:ins>
      <w:ins w:id="77" w:author="Louise" w:date="2009-02-04T12:03:00Z">
        <w:r w:rsidR="0014426E">
          <w:rPr>
            <w:rFonts w:ascii="Arial" w:hAnsi="Arial" w:cs="Arial"/>
          </w:rPr>
          <w:t>6</w:t>
        </w:r>
      </w:ins>
      <w:ins w:id="78" w:author="Louise" w:date="2009-02-04T12:02:00Z">
        <w:r w:rsidR="0014426E">
          <w:rPr>
            <w:rFonts w:ascii="Arial" w:hAnsi="Arial" w:cs="Arial"/>
          </w:rPr>
          <w:t>8)</w:t>
        </w:r>
      </w:ins>
      <w:r w:rsidR="001864D0">
        <w:rPr>
          <w:rFonts w:ascii="Arial" w:hAnsi="Arial" w:cs="Arial"/>
        </w:rPr>
        <w:t>.</w:t>
      </w:r>
      <w:proofErr w:type="gramEnd"/>
      <w:del w:id="79" w:author="Louise" w:date="2009-02-04T12:02:00Z">
        <w:r w:rsidR="007F18C4" w:rsidRPr="00153255" w:rsidDel="0014426E">
          <w:rPr>
            <w:rFonts w:ascii="Arial" w:hAnsi="Arial" w:cs="Arial"/>
          </w:rPr>
          <w:delText>.</w:delText>
        </w:r>
      </w:del>
      <w:r w:rsidR="007F18C4" w:rsidRPr="00153255">
        <w:rPr>
          <w:rFonts w:ascii="Arial" w:hAnsi="Arial" w:cs="Arial"/>
        </w:rPr>
        <w:t xml:space="preserve">  </w:t>
      </w:r>
    </w:p>
    <w:p w:rsidR="001864D0" w:rsidRDefault="001864D0">
      <w:pPr>
        <w:rPr>
          <w:rFonts w:ascii="Arial" w:hAnsi="Arial" w:cs="Arial"/>
        </w:rPr>
      </w:pPr>
    </w:p>
    <w:p w:rsidR="00234783" w:rsidRDefault="000C7237">
      <w:pPr>
        <w:rPr>
          <w:ins w:id="80" w:author="Louise" w:date="2009-02-04T11:53:00Z"/>
          <w:rFonts w:ascii="Arial" w:hAnsi="Arial" w:cs="Arial"/>
        </w:rPr>
      </w:pPr>
      <w:r>
        <w:rPr>
          <w:noProof/>
        </w:rPr>
        <mc:AlternateContent>
          <mc:Choice Requires="wps">
            <w:drawing>
              <wp:anchor distT="0" distB="0" distL="114300" distR="114300" simplePos="0" relativeHeight="251701248" behindDoc="0" locked="0" layoutInCell="1" allowOverlap="1" wp14:anchorId="2CB6DC39" wp14:editId="7E2B32F2">
                <wp:simplePos x="0" y="0"/>
                <wp:positionH relativeFrom="column">
                  <wp:posOffset>3480435</wp:posOffset>
                </wp:positionH>
                <wp:positionV relativeFrom="paragraph">
                  <wp:posOffset>4327525</wp:posOffset>
                </wp:positionV>
                <wp:extent cx="2638425" cy="635"/>
                <wp:effectExtent l="0" t="0" r="0" b="0"/>
                <wp:wrapSquare wrapText="bothSides"/>
                <wp:docPr id="370" name="Text Box 370"/>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a:effectLst/>
                      </wps:spPr>
                      <wps:txbx>
                        <w:txbxContent>
                          <w:p w:rsidR="000C7237" w:rsidRPr="000112D2" w:rsidRDefault="000C7237" w:rsidP="000C7237">
                            <w:pPr>
                              <w:pStyle w:val="Caption"/>
                              <w:rPr>
                                <w:rFonts w:ascii="Arial" w:hAnsi="Arial" w:cs="Arial"/>
                                <w:noProof/>
                                <w:sz w:val="24"/>
                                <w:szCs w:val="24"/>
                              </w:rPr>
                            </w:pPr>
                            <w:r>
                              <w:t xml:space="preserve">Box </w:t>
                            </w:r>
                            <w:r>
                              <w:fldChar w:fldCharType="begin"/>
                            </w:r>
                            <w:r>
                              <w:instrText xml:space="preserve"> SEQ Box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0" o:spid="_x0000_s1029" type="#_x0000_t202" style="position:absolute;margin-left:274.05pt;margin-top:340.75pt;width:207.7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" stroked="f">
                <v:textbox style="mso-fit-shape-to-text:t" inset="0,0,0,0">
                  <w:txbxContent>
                    <w:p w:rsidR="000C7237" w:rsidRPr="000112D2" w:rsidRDefault="000C7237" w:rsidP="000C7237">
                      <w:pPr>
                        <w:pStyle w:val="Caption"/>
                        <w:rPr>
                          <w:rFonts w:ascii="Arial" w:hAnsi="Arial" w:cs="Arial"/>
                          <w:noProof/>
                          <w:sz w:val="24"/>
                          <w:szCs w:val="24"/>
                        </w:rPr>
                      </w:pPr>
                      <w:r>
                        <w:t xml:space="preserve">Box </w:t>
                      </w:r>
                      <w:r>
                        <w:fldChar w:fldCharType="begin"/>
                      </w:r>
                      <w:r>
                        <w:instrText xml:space="preserve"> SEQ Box \* ARABIC </w:instrText>
                      </w:r>
                      <w:r>
                        <w:fldChar w:fldCharType="separate"/>
                      </w:r>
                      <w:r>
                        <w:rPr>
                          <w:noProof/>
                        </w:rPr>
                        <w:t>1</w:t>
                      </w:r>
                      <w:r>
                        <w:fldChar w:fldCharType="end"/>
                      </w:r>
                    </w:p>
                  </w:txbxContent>
                </v:textbox>
                <w10:wrap type="square"/>
              </v:shape>
            </w:pict>
          </mc:Fallback>
        </mc:AlternateContent>
      </w:r>
      <w:r w:rsidR="001864D0" w:rsidRPr="001864D0">
        <w:rPr>
          <w:rFonts w:ascii="Arial" w:hAnsi="Arial" w:cs="Arial"/>
          <w:noProof/>
          <w:lang w:eastAsia="en-GB"/>
        </w:rPr>
        <mc:AlternateContent>
          <mc:Choice Requires="wps">
            <w:drawing>
              <wp:anchor distT="0" distB="0" distL="114300" distR="114300" simplePos="0" relativeHeight="251684864" behindDoc="0" locked="0" layoutInCell="1" allowOverlap="1" wp14:anchorId="5F11704D" wp14:editId="3B0E12D7">
                <wp:simplePos x="0" y="0"/>
                <wp:positionH relativeFrom="column">
                  <wp:posOffset>3480435</wp:posOffset>
                </wp:positionH>
                <wp:positionV relativeFrom="paragraph">
                  <wp:posOffset>139700</wp:posOffset>
                </wp:positionV>
                <wp:extent cx="2638425" cy="1403985"/>
                <wp:effectExtent l="0" t="0" r="28575" b="222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3985"/>
                        </a:xfrm>
                        <a:prstGeom prst="rect">
                          <a:avLst/>
                        </a:prstGeom>
                        <a:solidFill>
                          <a:srgbClr val="FFFFFF"/>
                        </a:solidFill>
                        <a:ln w="9525">
                          <a:solidFill>
                            <a:srgbClr val="000000"/>
                          </a:solidFill>
                          <a:miter lim="800000"/>
                          <a:headEnd/>
                          <a:tailEnd/>
                        </a:ln>
                      </wps:spPr>
                      <wps:txbx>
                        <w:txbxContent>
                          <w:p w:rsidR="001864D0" w:rsidRDefault="001864D0" w:rsidP="001864D0">
                            <w:pPr>
                              <w:autoSpaceDE w:val="0"/>
                              <w:autoSpaceDN w:val="0"/>
                              <w:adjustRightInd w:val="0"/>
                              <w:rPr>
                                <w:rFonts w:ascii="Arial" w:hAnsi="Arial" w:cs="Arial"/>
                              </w:rPr>
                            </w:pPr>
                            <w:ins w:id="81" w:author="Louise" w:date="2009-02-04T12:10:00Z">
                              <w:r w:rsidRPr="00C10EB3">
                                <w:rPr>
                                  <w:rFonts w:ascii="Arial" w:hAnsi="Arial" w:cs="Arial"/>
                                  <w:rPrChange w:id="82" w:author="Louise" w:date="2009-02-04T12:12:00Z">
                                    <w:rPr>
                                      <w:b/>
                                      <w:bCs/>
                                      <w:sz w:val="22"/>
                                      <w:szCs w:val="22"/>
                                      <w:lang w:val="en-US"/>
                                    </w:rPr>
                                  </w:rPrChange>
                                </w:rPr>
                                <w:t>WORLD POPULATION MILESTONES</w:t>
                              </w:r>
                            </w:ins>
                          </w:p>
                          <w:p w:rsidR="001864D0" w:rsidRPr="00C10EB3" w:rsidRDefault="001864D0" w:rsidP="001864D0">
                            <w:pPr>
                              <w:autoSpaceDE w:val="0"/>
                              <w:autoSpaceDN w:val="0"/>
                              <w:adjustRightInd w:val="0"/>
                              <w:rPr>
                                <w:ins w:id="83" w:author="Louise" w:date="2009-02-04T12:10:00Z"/>
                                <w:rFonts w:ascii="Arial" w:hAnsi="Arial" w:cs="Arial"/>
                                <w:rPrChange w:id="84" w:author="Louise" w:date="2009-02-04T12:12:00Z">
                                  <w:rPr>
                                    <w:ins w:id="85" w:author="Louise" w:date="2009-02-04T12:10:00Z"/>
                                    <w:b/>
                                    <w:bCs/>
                                    <w:sz w:val="22"/>
                                    <w:szCs w:val="22"/>
                                    <w:lang w:val="en-US"/>
                                  </w:rPr>
                                </w:rPrChange>
                              </w:rPr>
                            </w:pPr>
                            <w:r>
                              <w:rPr>
                                <w:rFonts w:ascii="Arial" w:hAnsi="Arial" w:cs="Arial"/>
                              </w:rPr>
                              <w:t>UN Population Division</w:t>
                            </w:r>
                          </w:p>
                          <w:p w:rsidR="001864D0" w:rsidRDefault="001864D0" w:rsidP="001864D0">
                            <w:pPr>
                              <w:autoSpaceDE w:val="0"/>
                              <w:autoSpaceDN w:val="0"/>
                              <w:adjustRightInd w:val="0"/>
                              <w:rPr>
                                <w:ins w:id="86" w:author="Louise" w:date="2009-02-04T12:12:00Z"/>
                                <w:rFonts w:ascii="Arial" w:hAnsi="Arial" w:cs="Arial"/>
                              </w:rPr>
                            </w:pPr>
                          </w:p>
                          <w:p w:rsidR="001864D0" w:rsidRPr="00C10EB3" w:rsidRDefault="001864D0" w:rsidP="001864D0">
                            <w:pPr>
                              <w:autoSpaceDE w:val="0"/>
                              <w:autoSpaceDN w:val="0"/>
                              <w:adjustRightInd w:val="0"/>
                              <w:rPr>
                                <w:ins w:id="87" w:author="Louise" w:date="2009-02-04T12:10:00Z"/>
                                <w:rFonts w:ascii="Arial" w:hAnsi="Arial" w:cs="Arial"/>
                                <w:rPrChange w:id="88" w:author="Louise" w:date="2009-02-04T12:12:00Z">
                                  <w:rPr>
                                    <w:ins w:id="89" w:author="Louise" w:date="2009-02-04T12:10:00Z"/>
                                    <w:sz w:val="21"/>
                                    <w:szCs w:val="21"/>
                                    <w:lang w:val="en-US"/>
                                  </w:rPr>
                                </w:rPrChange>
                              </w:rPr>
                            </w:pPr>
                            <w:ins w:id="90" w:author="Louise" w:date="2009-02-04T12:10:00Z">
                              <w:r w:rsidRPr="00C10EB3">
                                <w:rPr>
                                  <w:rFonts w:ascii="Arial" w:hAnsi="Arial" w:cs="Arial"/>
                                  <w:rPrChange w:id="91" w:author="Louise" w:date="2009-02-04T12:12:00Z">
                                    <w:rPr>
                                      <w:b/>
                                      <w:bCs/>
                                      <w:sz w:val="21"/>
                                      <w:szCs w:val="21"/>
                                      <w:lang w:val="en-US"/>
                                    </w:rPr>
                                  </w:rPrChange>
                                </w:rPr>
                                <w:t>World Population reached:</w:t>
                              </w:r>
                            </w:ins>
                          </w:p>
                          <w:p w:rsidR="001864D0" w:rsidRPr="00C10EB3" w:rsidRDefault="001864D0" w:rsidP="001864D0">
                            <w:pPr>
                              <w:autoSpaceDE w:val="0"/>
                              <w:autoSpaceDN w:val="0"/>
                              <w:adjustRightInd w:val="0"/>
                              <w:rPr>
                                <w:ins w:id="92" w:author="Louise" w:date="2009-02-04T12:10:00Z"/>
                                <w:rFonts w:ascii="Arial" w:hAnsi="Arial" w:cs="Arial"/>
                                <w:rPrChange w:id="93" w:author="Louise" w:date="2009-02-04T12:12:00Z">
                                  <w:rPr>
                                    <w:ins w:id="94" w:author="Louise" w:date="2009-02-04T12:10:00Z"/>
                                    <w:sz w:val="21"/>
                                    <w:szCs w:val="21"/>
                                    <w:lang w:val="en-US"/>
                                  </w:rPr>
                                </w:rPrChange>
                              </w:rPr>
                            </w:pPr>
                            <w:ins w:id="95" w:author="Louise" w:date="2009-02-04T12:10:00Z">
                              <w:r w:rsidRPr="00C10EB3">
                                <w:rPr>
                                  <w:rFonts w:ascii="Arial" w:hAnsi="Arial" w:cs="Arial"/>
                                  <w:rPrChange w:id="96" w:author="Louise" w:date="2009-02-04T12:12:00Z">
                                    <w:rPr>
                                      <w:sz w:val="21"/>
                                      <w:szCs w:val="21"/>
                                      <w:lang w:val="en-US"/>
                                    </w:rPr>
                                  </w:rPrChange>
                                </w:rPr>
                                <w:t>1 billion in 1804</w:t>
                              </w:r>
                            </w:ins>
                          </w:p>
                          <w:p w:rsidR="001864D0" w:rsidRPr="00C10EB3" w:rsidRDefault="001864D0" w:rsidP="001864D0">
                            <w:pPr>
                              <w:autoSpaceDE w:val="0"/>
                              <w:autoSpaceDN w:val="0"/>
                              <w:adjustRightInd w:val="0"/>
                              <w:rPr>
                                <w:ins w:id="97" w:author="Louise" w:date="2009-02-04T12:10:00Z"/>
                                <w:rFonts w:ascii="Arial" w:hAnsi="Arial" w:cs="Arial"/>
                                <w:rPrChange w:id="98" w:author="Louise" w:date="2009-02-04T12:12:00Z">
                                  <w:rPr>
                                    <w:ins w:id="99" w:author="Louise" w:date="2009-02-04T12:10:00Z"/>
                                    <w:sz w:val="21"/>
                                    <w:szCs w:val="21"/>
                                    <w:lang w:val="en-US"/>
                                  </w:rPr>
                                </w:rPrChange>
                              </w:rPr>
                            </w:pPr>
                            <w:ins w:id="100" w:author="Louise" w:date="2009-02-04T12:10:00Z">
                              <w:r w:rsidRPr="00C10EB3">
                                <w:rPr>
                                  <w:rFonts w:ascii="Arial" w:hAnsi="Arial" w:cs="Arial"/>
                                  <w:rPrChange w:id="101" w:author="Louise" w:date="2009-02-04T12:12:00Z">
                                    <w:rPr>
                                      <w:sz w:val="21"/>
                                      <w:szCs w:val="21"/>
                                      <w:lang w:val="en-US"/>
                                    </w:rPr>
                                  </w:rPrChange>
                                </w:rPr>
                                <w:t>2 billion in 1927 (123 years later)</w:t>
                              </w:r>
                            </w:ins>
                          </w:p>
                          <w:p w:rsidR="001864D0" w:rsidRPr="00C10EB3" w:rsidRDefault="001864D0" w:rsidP="001864D0">
                            <w:pPr>
                              <w:autoSpaceDE w:val="0"/>
                              <w:autoSpaceDN w:val="0"/>
                              <w:adjustRightInd w:val="0"/>
                              <w:rPr>
                                <w:ins w:id="102" w:author="Louise" w:date="2009-02-04T12:10:00Z"/>
                                <w:rFonts w:ascii="Arial" w:hAnsi="Arial" w:cs="Arial"/>
                                <w:rPrChange w:id="103" w:author="Louise" w:date="2009-02-04T12:12:00Z">
                                  <w:rPr>
                                    <w:ins w:id="104" w:author="Louise" w:date="2009-02-04T12:10:00Z"/>
                                    <w:sz w:val="21"/>
                                    <w:szCs w:val="21"/>
                                    <w:lang w:val="en-US"/>
                                  </w:rPr>
                                </w:rPrChange>
                              </w:rPr>
                            </w:pPr>
                            <w:ins w:id="105" w:author="Louise" w:date="2009-02-04T12:10:00Z">
                              <w:r w:rsidRPr="00C10EB3">
                                <w:rPr>
                                  <w:rFonts w:ascii="Arial" w:hAnsi="Arial" w:cs="Arial"/>
                                  <w:rPrChange w:id="106" w:author="Louise" w:date="2009-02-04T12:12:00Z">
                                    <w:rPr>
                                      <w:sz w:val="21"/>
                                      <w:szCs w:val="21"/>
                                      <w:lang w:val="en-US"/>
                                    </w:rPr>
                                  </w:rPrChange>
                                </w:rPr>
                                <w:t>3 billion in 1960 (33 years later)</w:t>
                              </w:r>
                            </w:ins>
                          </w:p>
                          <w:p w:rsidR="001864D0" w:rsidRPr="00C10EB3" w:rsidRDefault="001864D0" w:rsidP="001864D0">
                            <w:pPr>
                              <w:autoSpaceDE w:val="0"/>
                              <w:autoSpaceDN w:val="0"/>
                              <w:adjustRightInd w:val="0"/>
                              <w:rPr>
                                <w:ins w:id="107" w:author="Louise" w:date="2009-02-04T12:10:00Z"/>
                                <w:rFonts w:ascii="Arial" w:hAnsi="Arial" w:cs="Arial"/>
                                <w:rPrChange w:id="108" w:author="Louise" w:date="2009-02-04T12:12:00Z">
                                  <w:rPr>
                                    <w:ins w:id="109" w:author="Louise" w:date="2009-02-04T12:10:00Z"/>
                                    <w:sz w:val="21"/>
                                    <w:szCs w:val="21"/>
                                    <w:lang w:val="en-US"/>
                                  </w:rPr>
                                </w:rPrChange>
                              </w:rPr>
                            </w:pPr>
                            <w:ins w:id="110" w:author="Louise" w:date="2009-02-04T12:10:00Z">
                              <w:r w:rsidRPr="00C10EB3">
                                <w:rPr>
                                  <w:rFonts w:ascii="Arial" w:hAnsi="Arial" w:cs="Arial"/>
                                  <w:rPrChange w:id="111" w:author="Louise" w:date="2009-02-04T12:12:00Z">
                                    <w:rPr>
                                      <w:sz w:val="21"/>
                                      <w:szCs w:val="21"/>
                                      <w:lang w:val="en-US"/>
                                    </w:rPr>
                                  </w:rPrChange>
                                </w:rPr>
                                <w:t>4 billion in 1974 (14 years later)</w:t>
                              </w:r>
                            </w:ins>
                          </w:p>
                          <w:p w:rsidR="001864D0" w:rsidRPr="00C10EB3" w:rsidRDefault="001864D0" w:rsidP="001864D0">
                            <w:pPr>
                              <w:autoSpaceDE w:val="0"/>
                              <w:autoSpaceDN w:val="0"/>
                              <w:adjustRightInd w:val="0"/>
                              <w:rPr>
                                <w:ins w:id="112" w:author="Louise" w:date="2009-02-04T12:10:00Z"/>
                                <w:rFonts w:ascii="Arial" w:hAnsi="Arial" w:cs="Arial"/>
                                <w:rPrChange w:id="113" w:author="Louise" w:date="2009-02-04T12:12:00Z">
                                  <w:rPr>
                                    <w:ins w:id="114" w:author="Louise" w:date="2009-02-04T12:10:00Z"/>
                                    <w:sz w:val="21"/>
                                    <w:szCs w:val="21"/>
                                    <w:lang w:val="en-US"/>
                                  </w:rPr>
                                </w:rPrChange>
                              </w:rPr>
                            </w:pPr>
                            <w:ins w:id="115" w:author="Louise" w:date="2009-02-04T12:10:00Z">
                              <w:r w:rsidRPr="00C10EB3">
                                <w:rPr>
                                  <w:rFonts w:ascii="Arial" w:hAnsi="Arial" w:cs="Arial"/>
                                  <w:rPrChange w:id="116" w:author="Louise" w:date="2009-02-04T12:12:00Z">
                                    <w:rPr>
                                      <w:sz w:val="21"/>
                                      <w:szCs w:val="21"/>
                                      <w:lang w:val="en-US"/>
                                    </w:rPr>
                                  </w:rPrChange>
                                </w:rPr>
                                <w:t>5 billion in 1987 (13 years later)</w:t>
                              </w:r>
                            </w:ins>
                          </w:p>
                          <w:p w:rsidR="001864D0" w:rsidRPr="00C10EB3" w:rsidRDefault="001864D0" w:rsidP="001864D0">
                            <w:pPr>
                              <w:autoSpaceDE w:val="0"/>
                              <w:autoSpaceDN w:val="0"/>
                              <w:adjustRightInd w:val="0"/>
                              <w:rPr>
                                <w:ins w:id="117" w:author="Louise" w:date="2009-02-04T12:10:00Z"/>
                                <w:rFonts w:ascii="Arial" w:hAnsi="Arial" w:cs="Arial"/>
                                <w:rPrChange w:id="118" w:author="Louise" w:date="2009-02-04T12:12:00Z">
                                  <w:rPr>
                                    <w:ins w:id="119" w:author="Louise" w:date="2009-02-04T12:10:00Z"/>
                                    <w:sz w:val="21"/>
                                    <w:szCs w:val="21"/>
                                    <w:lang w:val="en-US"/>
                                  </w:rPr>
                                </w:rPrChange>
                              </w:rPr>
                            </w:pPr>
                            <w:ins w:id="120" w:author="Louise" w:date="2009-02-04T12:10:00Z">
                              <w:r w:rsidRPr="00C10EB3">
                                <w:rPr>
                                  <w:rFonts w:ascii="Arial" w:hAnsi="Arial" w:cs="Arial"/>
                                  <w:rPrChange w:id="121" w:author="Louise" w:date="2009-02-04T12:12:00Z">
                                    <w:rPr>
                                      <w:sz w:val="21"/>
                                      <w:szCs w:val="21"/>
                                      <w:lang w:val="en-US"/>
                                    </w:rPr>
                                  </w:rPrChange>
                                </w:rPr>
                                <w:t>6 billion in 1999 (12 years later)</w:t>
                              </w:r>
                            </w:ins>
                          </w:p>
                          <w:p w:rsidR="001864D0" w:rsidRDefault="001864D0" w:rsidP="001864D0">
                            <w:pPr>
                              <w:autoSpaceDE w:val="0"/>
                              <w:autoSpaceDN w:val="0"/>
                              <w:adjustRightInd w:val="0"/>
                              <w:rPr>
                                <w:ins w:id="122" w:author="Louise" w:date="2009-02-04T12:12:00Z"/>
                                <w:rFonts w:ascii="Arial" w:hAnsi="Arial" w:cs="Arial"/>
                              </w:rPr>
                            </w:pPr>
                          </w:p>
                          <w:p w:rsidR="001864D0" w:rsidRPr="00C10EB3" w:rsidRDefault="001864D0" w:rsidP="001864D0">
                            <w:pPr>
                              <w:autoSpaceDE w:val="0"/>
                              <w:autoSpaceDN w:val="0"/>
                              <w:adjustRightInd w:val="0"/>
                              <w:rPr>
                                <w:ins w:id="123" w:author="Louise" w:date="2009-02-04T12:10:00Z"/>
                                <w:rFonts w:ascii="Arial" w:hAnsi="Arial" w:cs="Arial"/>
                                <w:rPrChange w:id="124" w:author="Louise" w:date="2009-02-04T12:12:00Z">
                                  <w:rPr>
                                    <w:ins w:id="125" w:author="Louise" w:date="2009-02-04T12:10:00Z"/>
                                    <w:sz w:val="21"/>
                                    <w:szCs w:val="21"/>
                                    <w:lang w:val="en-US"/>
                                  </w:rPr>
                                </w:rPrChange>
                              </w:rPr>
                            </w:pPr>
                            <w:ins w:id="126" w:author="Louise" w:date="2009-02-04T12:10:00Z">
                              <w:r w:rsidRPr="00C10EB3">
                                <w:rPr>
                                  <w:rFonts w:ascii="Arial" w:hAnsi="Arial" w:cs="Arial"/>
                                  <w:rPrChange w:id="127" w:author="Louise" w:date="2009-02-04T12:12:00Z">
                                    <w:rPr>
                                      <w:b/>
                                      <w:bCs/>
                                      <w:sz w:val="21"/>
                                      <w:szCs w:val="21"/>
                                      <w:lang w:val="en-US"/>
                                    </w:rPr>
                                  </w:rPrChange>
                                </w:rPr>
                                <w:t>World Population may reach:</w:t>
                              </w:r>
                            </w:ins>
                          </w:p>
                          <w:p w:rsidR="001864D0" w:rsidRPr="00C10EB3" w:rsidRDefault="001864D0" w:rsidP="001864D0">
                            <w:pPr>
                              <w:autoSpaceDE w:val="0"/>
                              <w:autoSpaceDN w:val="0"/>
                              <w:adjustRightInd w:val="0"/>
                              <w:rPr>
                                <w:ins w:id="128" w:author="Louise" w:date="2009-02-04T12:10:00Z"/>
                                <w:rFonts w:ascii="Arial" w:hAnsi="Arial" w:cs="Arial"/>
                                <w:rPrChange w:id="129" w:author="Louise" w:date="2009-02-04T12:12:00Z">
                                  <w:rPr>
                                    <w:ins w:id="130" w:author="Louise" w:date="2009-02-04T12:10:00Z"/>
                                    <w:sz w:val="21"/>
                                    <w:szCs w:val="21"/>
                                    <w:lang w:val="en-US"/>
                                  </w:rPr>
                                </w:rPrChange>
                              </w:rPr>
                            </w:pPr>
                            <w:ins w:id="131" w:author="Louise" w:date="2009-02-04T12:10:00Z">
                              <w:r w:rsidRPr="00C10EB3">
                                <w:rPr>
                                  <w:rFonts w:ascii="Arial" w:hAnsi="Arial" w:cs="Arial"/>
                                  <w:rPrChange w:id="132" w:author="Louise" w:date="2009-02-04T12:12:00Z">
                                    <w:rPr>
                                      <w:sz w:val="21"/>
                                      <w:szCs w:val="21"/>
                                      <w:lang w:val="en-US"/>
                                    </w:rPr>
                                  </w:rPrChange>
                                </w:rPr>
                                <w:t>7 billion in 2013 (14 years later)</w:t>
                              </w:r>
                            </w:ins>
                          </w:p>
                          <w:p w:rsidR="001864D0" w:rsidRPr="00C10EB3" w:rsidRDefault="001864D0" w:rsidP="001864D0">
                            <w:pPr>
                              <w:autoSpaceDE w:val="0"/>
                              <w:autoSpaceDN w:val="0"/>
                              <w:adjustRightInd w:val="0"/>
                              <w:rPr>
                                <w:ins w:id="133" w:author="Louise" w:date="2009-02-04T12:10:00Z"/>
                                <w:rFonts w:ascii="Arial" w:hAnsi="Arial" w:cs="Arial"/>
                                <w:rPrChange w:id="134" w:author="Louise" w:date="2009-02-04T12:12:00Z">
                                  <w:rPr>
                                    <w:ins w:id="135" w:author="Louise" w:date="2009-02-04T12:10:00Z"/>
                                    <w:sz w:val="21"/>
                                    <w:szCs w:val="21"/>
                                    <w:lang w:val="en-US"/>
                                  </w:rPr>
                                </w:rPrChange>
                              </w:rPr>
                            </w:pPr>
                            <w:ins w:id="136" w:author="Louise" w:date="2009-02-04T12:10:00Z">
                              <w:r w:rsidRPr="00C10EB3">
                                <w:rPr>
                                  <w:rFonts w:ascii="Arial" w:hAnsi="Arial" w:cs="Arial"/>
                                  <w:rPrChange w:id="137" w:author="Louise" w:date="2009-02-04T12:12:00Z">
                                    <w:rPr>
                                      <w:sz w:val="21"/>
                                      <w:szCs w:val="21"/>
                                      <w:lang w:val="en-US"/>
                                    </w:rPr>
                                  </w:rPrChange>
                                </w:rPr>
                                <w:t>8 billion in 2028 (15 years later)</w:t>
                              </w:r>
                            </w:ins>
                          </w:p>
                          <w:p w:rsidR="001864D0" w:rsidRPr="00C10EB3" w:rsidRDefault="001864D0" w:rsidP="001864D0">
                            <w:pPr>
                              <w:autoSpaceDE w:val="0"/>
                              <w:autoSpaceDN w:val="0"/>
                              <w:adjustRightInd w:val="0"/>
                              <w:rPr>
                                <w:ins w:id="138" w:author="Louise" w:date="2009-02-04T12:10:00Z"/>
                                <w:rFonts w:ascii="Arial" w:hAnsi="Arial" w:cs="Arial"/>
                                <w:rPrChange w:id="139" w:author="Louise" w:date="2009-02-04T12:12:00Z">
                                  <w:rPr>
                                    <w:ins w:id="140" w:author="Louise" w:date="2009-02-04T12:10:00Z"/>
                                    <w:sz w:val="21"/>
                                    <w:szCs w:val="21"/>
                                    <w:lang w:val="en-US"/>
                                  </w:rPr>
                                </w:rPrChange>
                              </w:rPr>
                            </w:pPr>
                            <w:ins w:id="141" w:author="Louise" w:date="2009-02-04T12:10:00Z">
                              <w:r w:rsidRPr="00C10EB3">
                                <w:rPr>
                                  <w:rFonts w:ascii="Arial" w:hAnsi="Arial" w:cs="Arial"/>
                                  <w:rPrChange w:id="142" w:author="Louise" w:date="2009-02-04T12:12:00Z">
                                    <w:rPr>
                                      <w:sz w:val="21"/>
                                      <w:szCs w:val="21"/>
                                      <w:lang w:val="en-US"/>
                                    </w:rPr>
                                  </w:rPrChange>
                                </w:rPr>
                                <w:t>9 billion in 2054 (26 years later)</w:t>
                              </w:r>
                            </w:ins>
                          </w:p>
                          <w:p w:rsidR="001864D0" w:rsidRPr="00C10EB3" w:rsidRDefault="001864D0" w:rsidP="001864D0">
                            <w:pPr>
                              <w:autoSpaceDE w:val="0"/>
                              <w:autoSpaceDN w:val="0"/>
                              <w:adjustRightInd w:val="0"/>
                              <w:rPr>
                                <w:ins w:id="143" w:author="Louise" w:date="2009-02-04T12:10:00Z"/>
                                <w:rFonts w:ascii="Arial" w:hAnsi="Arial" w:cs="Arial"/>
                                <w:rPrChange w:id="144" w:author="Louise" w:date="2009-02-04T12:12:00Z">
                                  <w:rPr>
                                    <w:ins w:id="145" w:author="Louise" w:date="2009-02-04T12:10:00Z"/>
                                    <w:sz w:val="21"/>
                                    <w:szCs w:val="21"/>
                                    <w:lang w:val="en-US"/>
                                  </w:rPr>
                                </w:rPrChange>
                              </w:rPr>
                            </w:pPr>
                            <w:ins w:id="146" w:author="Louise" w:date="2009-02-04T12:10:00Z">
                              <w:r w:rsidRPr="00C10EB3">
                                <w:rPr>
                                  <w:rFonts w:ascii="Arial" w:hAnsi="Arial" w:cs="Arial"/>
                                  <w:rPrChange w:id="147" w:author="Louise" w:date="2009-02-04T12:12:00Z">
                                    <w:rPr>
                                      <w:sz w:val="21"/>
                                      <w:szCs w:val="21"/>
                                      <w:lang w:val="en-US"/>
                                    </w:rPr>
                                  </w:rPrChange>
                                </w:rPr>
                                <w:t>10 billion in 2183 (129 years later)</w:t>
                              </w:r>
                            </w:ins>
                          </w:p>
                          <w:p w:rsidR="001864D0" w:rsidRDefault="001864D0" w:rsidP="001864D0">
                            <w:pPr>
                              <w:rPr>
                                <w:rFonts w:ascii="Arial" w:hAnsi="Arial" w:cs="Arial"/>
                              </w:rPr>
                            </w:pPr>
                          </w:p>
                          <w:p w:rsidR="001864D0" w:rsidRPr="00C10EB3" w:rsidRDefault="001864D0" w:rsidP="001864D0">
                            <w:pPr>
                              <w:rPr>
                                <w:ins w:id="148" w:author="Louise" w:date="2009-02-04T12:10:00Z"/>
                                <w:rFonts w:ascii="Arial" w:hAnsi="Arial" w:cs="Arial"/>
                                <w:rPrChange w:id="149" w:author="Louise" w:date="2009-02-04T12:12:00Z">
                                  <w:rPr>
                                    <w:ins w:id="150" w:author="Louise" w:date="2009-02-04T12:10:00Z"/>
                                    <w:sz w:val="18"/>
                                    <w:szCs w:val="18"/>
                                    <w:lang w:val="en-US"/>
                                  </w:rPr>
                                </w:rPrChange>
                              </w:rPr>
                            </w:pPr>
                            <w:ins w:id="151" w:author="Louise" w:date="2009-02-04T12:10:00Z">
                              <w:r w:rsidRPr="00C10EB3">
                                <w:rPr>
                                  <w:rFonts w:ascii="Arial" w:hAnsi="Arial" w:cs="Arial"/>
                                  <w:rPrChange w:id="152" w:author="Louise" w:date="2009-02-04T12:12:00Z">
                                    <w:rPr>
                                      <w:i/>
                                      <w:iCs/>
                                      <w:sz w:val="18"/>
                                      <w:szCs w:val="18"/>
                                      <w:lang w:val="en-US"/>
                                    </w:rPr>
                                  </w:rPrChange>
                                </w:rPr>
                                <w:t>Source: United Nations Population Division.</w:t>
                              </w:r>
                            </w:ins>
                            <w:ins w:id="153" w:author="Louise" w:date="2009-02-04T12:11:00Z">
                              <w:r w:rsidRPr="00C10EB3">
                                <w:rPr>
                                  <w:rFonts w:ascii="Arial" w:hAnsi="Arial" w:cs="Arial"/>
                                  <w:rPrChange w:id="154" w:author="Louise" w:date="2009-02-04T12:12:00Z">
                                    <w:rPr/>
                                  </w:rPrChange>
                                </w:rPr>
                                <w:t xml:space="preserve"> </w:t>
                              </w:r>
                              <w:r w:rsidRPr="001864D0">
                                <w:rPr>
                                  <w:rFonts w:ascii="Arial" w:hAnsi="Arial" w:cs="Arial"/>
                                  <w:u w:val="single"/>
                                  <w:rPrChange w:id="155" w:author="Louise" w:date="2009-02-04T12:12:00Z">
                                    <w:rPr>
                                      <w:sz w:val="18"/>
                                      <w:szCs w:val="18"/>
                                      <w:lang w:val="en-US"/>
                                    </w:rPr>
                                  </w:rPrChange>
                                </w:rPr>
                                <w:t>http://www.un.org/esa/population/publications/sixbillion/sixbilpart1.pd</w:t>
                              </w:r>
                              <w:r w:rsidRPr="00C10EB3">
                                <w:rPr>
                                  <w:rFonts w:ascii="Arial" w:hAnsi="Arial" w:cs="Arial"/>
                                  <w:rPrChange w:id="156" w:author="Louise" w:date="2009-02-04T12:12:00Z">
                                    <w:rPr>
                                      <w:sz w:val="18"/>
                                      <w:szCs w:val="18"/>
                                      <w:lang w:val="en-US"/>
                                    </w:rPr>
                                  </w:rPrChange>
                                </w:rPr>
                                <w:t>f</w:t>
                              </w:r>
                            </w:ins>
                          </w:p>
                          <w:p w:rsidR="001864D0" w:rsidRDefault="001864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274.05pt;margin-top:11pt;width:207.7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">
                <v:textbox style="mso-fit-shape-to-text:t">
                  <w:txbxContent>
                    <w:p w:rsidR="001864D0" w:rsidRDefault="001864D0" w:rsidP="001864D0">
                      <w:pPr>
                        <w:autoSpaceDE w:val="0"/>
                        <w:autoSpaceDN w:val="0"/>
                        <w:adjustRightInd w:val="0"/>
                        <w:rPr>
                          <w:rFonts w:ascii="Arial" w:hAnsi="Arial" w:cs="Arial"/>
                        </w:rPr>
                      </w:pPr>
                      <w:ins w:id="157" w:author="Louise" w:date="2009-02-04T12:10:00Z">
                        <w:r w:rsidRPr="00C10EB3">
                          <w:rPr>
                            <w:rFonts w:ascii="Arial" w:hAnsi="Arial" w:cs="Arial"/>
                            <w:rPrChange w:id="158" w:author="Louise" w:date="2009-02-04T12:12:00Z">
                              <w:rPr>
                                <w:b/>
                                <w:bCs/>
                                <w:sz w:val="22"/>
                                <w:szCs w:val="22"/>
                                <w:lang w:val="en-US"/>
                              </w:rPr>
                            </w:rPrChange>
                          </w:rPr>
                          <w:t>WORLD POPULATION MILESTONES</w:t>
                        </w:r>
                      </w:ins>
                    </w:p>
                    <w:p w:rsidR="001864D0" w:rsidRPr="00C10EB3" w:rsidRDefault="001864D0" w:rsidP="001864D0">
                      <w:pPr>
                        <w:autoSpaceDE w:val="0"/>
                        <w:autoSpaceDN w:val="0"/>
                        <w:adjustRightInd w:val="0"/>
                        <w:rPr>
                          <w:ins w:id="159" w:author="Louise" w:date="2009-02-04T12:10:00Z"/>
                          <w:rFonts w:ascii="Arial" w:hAnsi="Arial" w:cs="Arial"/>
                          <w:rPrChange w:id="160" w:author="Louise" w:date="2009-02-04T12:12:00Z">
                            <w:rPr>
                              <w:ins w:id="161" w:author="Louise" w:date="2009-02-04T12:10:00Z"/>
                              <w:b/>
                              <w:bCs/>
                              <w:sz w:val="22"/>
                              <w:szCs w:val="22"/>
                              <w:lang w:val="en-US"/>
                            </w:rPr>
                          </w:rPrChange>
                        </w:rPr>
                      </w:pPr>
                      <w:r>
                        <w:rPr>
                          <w:rFonts w:ascii="Arial" w:hAnsi="Arial" w:cs="Arial"/>
                        </w:rPr>
                        <w:t>UN Population Division</w:t>
                      </w:r>
                    </w:p>
                    <w:p w:rsidR="001864D0" w:rsidRDefault="001864D0" w:rsidP="001864D0">
                      <w:pPr>
                        <w:autoSpaceDE w:val="0"/>
                        <w:autoSpaceDN w:val="0"/>
                        <w:adjustRightInd w:val="0"/>
                        <w:rPr>
                          <w:ins w:id="162" w:author="Louise" w:date="2009-02-04T12:12:00Z"/>
                          <w:rFonts w:ascii="Arial" w:hAnsi="Arial" w:cs="Arial"/>
                        </w:rPr>
                      </w:pPr>
                    </w:p>
                    <w:p w:rsidR="001864D0" w:rsidRPr="00C10EB3" w:rsidRDefault="001864D0" w:rsidP="001864D0">
                      <w:pPr>
                        <w:autoSpaceDE w:val="0"/>
                        <w:autoSpaceDN w:val="0"/>
                        <w:adjustRightInd w:val="0"/>
                        <w:rPr>
                          <w:ins w:id="163" w:author="Louise" w:date="2009-02-04T12:10:00Z"/>
                          <w:rFonts w:ascii="Arial" w:hAnsi="Arial" w:cs="Arial"/>
                          <w:rPrChange w:id="164" w:author="Louise" w:date="2009-02-04T12:12:00Z">
                            <w:rPr>
                              <w:ins w:id="165" w:author="Louise" w:date="2009-02-04T12:10:00Z"/>
                              <w:sz w:val="21"/>
                              <w:szCs w:val="21"/>
                              <w:lang w:val="en-US"/>
                            </w:rPr>
                          </w:rPrChange>
                        </w:rPr>
                      </w:pPr>
                      <w:ins w:id="166" w:author="Louise" w:date="2009-02-04T12:10:00Z">
                        <w:r w:rsidRPr="00C10EB3">
                          <w:rPr>
                            <w:rFonts w:ascii="Arial" w:hAnsi="Arial" w:cs="Arial"/>
                            <w:rPrChange w:id="167" w:author="Louise" w:date="2009-02-04T12:12:00Z">
                              <w:rPr>
                                <w:b/>
                                <w:bCs/>
                                <w:sz w:val="21"/>
                                <w:szCs w:val="21"/>
                                <w:lang w:val="en-US"/>
                              </w:rPr>
                            </w:rPrChange>
                          </w:rPr>
                          <w:t>World Population reached:</w:t>
                        </w:r>
                      </w:ins>
                    </w:p>
                    <w:p w:rsidR="001864D0" w:rsidRPr="00C10EB3" w:rsidRDefault="001864D0" w:rsidP="001864D0">
                      <w:pPr>
                        <w:autoSpaceDE w:val="0"/>
                        <w:autoSpaceDN w:val="0"/>
                        <w:adjustRightInd w:val="0"/>
                        <w:rPr>
                          <w:ins w:id="168" w:author="Louise" w:date="2009-02-04T12:10:00Z"/>
                          <w:rFonts w:ascii="Arial" w:hAnsi="Arial" w:cs="Arial"/>
                          <w:rPrChange w:id="169" w:author="Louise" w:date="2009-02-04T12:12:00Z">
                            <w:rPr>
                              <w:ins w:id="170" w:author="Louise" w:date="2009-02-04T12:10:00Z"/>
                              <w:sz w:val="21"/>
                              <w:szCs w:val="21"/>
                              <w:lang w:val="en-US"/>
                            </w:rPr>
                          </w:rPrChange>
                        </w:rPr>
                      </w:pPr>
                      <w:ins w:id="171" w:author="Louise" w:date="2009-02-04T12:10:00Z">
                        <w:r w:rsidRPr="00C10EB3">
                          <w:rPr>
                            <w:rFonts w:ascii="Arial" w:hAnsi="Arial" w:cs="Arial"/>
                            <w:rPrChange w:id="172" w:author="Louise" w:date="2009-02-04T12:12:00Z">
                              <w:rPr>
                                <w:sz w:val="21"/>
                                <w:szCs w:val="21"/>
                                <w:lang w:val="en-US"/>
                              </w:rPr>
                            </w:rPrChange>
                          </w:rPr>
                          <w:t>1 billion in 1804</w:t>
                        </w:r>
                      </w:ins>
                    </w:p>
                    <w:p w:rsidR="001864D0" w:rsidRPr="00C10EB3" w:rsidRDefault="001864D0" w:rsidP="001864D0">
                      <w:pPr>
                        <w:autoSpaceDE w:val="0"/>
                        <w:autoSpaceDN w:val="0"/>
                        <w:adjustRightInd w:val="0"/>
                        <w:rPr>
                          <w:ins w:id="173" w:author="Louise" w:date="2009-02-04T12:10:00Z"/>
                          <w:rFonts w:ascii="Arial" w:hAnsi="Arial" w:cs="Arial"/>
                          <w:rPrChange w:id="174" w:author="Louise" w:date="2009-02-04T12:12:00Z">
                            <w:rPr>
                              <w:ins w:id="175" w:author="Louise" w:date="2009-02-04T12:10:00Z"/>
                              <w:sz w:val="21"/>
                              <w:szCs w:val="21"/>
                              <w:lang w:val="en-US"/>
                            </w:rPr>
                          </w:rPrChange>
                        </w:rPr>
                      </w:pPr>
                      <w:ins w:id="176" w:author="Louise" w:date="2009-02-04T12:10:00Z">
                        <w:r w:rsidRPr="00C10EB3">
                          <w:rPr>
                            <w:rFonts w:ascii="Arial" w:hAnsi="Arial" w:cs="Arial"/>
                            <w:rPrChange w:id="177" w:author="Louise" w:date="2009-02-04T12:12:00Z">
                              <w:rPr>
                                <w:sz w:val="21"/>
                                <w:szCs w:val="21"/>
                                <w:lang w:val="en-US"/>
                              </w:rPr>
                            </w:rPrChange>
                          </w:rPr>
                          <w:t>2 billion in 1927 (123 years later)</w:t>
                        </w:r>
                      </w:ins>
                    </w:p>
                    <w:p w:rsidR="001864D0" w:rsidRPr="00C10EB3" w:rsidRDefault="001864D0" w:rsidP="001864D0">
                      <w:pPr>
                        <w:autoSpaceDE w:val="0"/>
                        <w:autoSpaceDN w:val="0"/>
                        <w:adjustRightInd w:val="0"/>
                        <w:rPr>
                          <w:ins w:id="178" w:author="Louise" w:date="2009-02-04T12:10:00Z"/>
                          <w:rFonts w:ascii="Arial" w:hAnsi="Arial" w:cs="Arial"/>
                          <w:rPrChange w:id="179" w:author="Louise" w:date="2009-02-04T12:12:00Z">
                            <w:rPr>
                              <w:ins w:id="180" w:author="Louise" w:date="2009-02-04T12:10:00Z"/>
                              <w:sz w:val="21"/>
                              <w:szCs w:val="21"/>
                              <w:lang w:val="en-US"/>
                            </w:rPr>
                          </w:rPrChange>
                        </w:rPr>
                      </w:pPr>
                      <w:ins w:id="181" w:author="Louise" w:date="2009-02-04T12:10:00Z">
                        <w:r w:rsidRPr="00C10EB3">
                          <w:rPr>
                            <w:rFonts w:ascii="Arial" w:hAnsi="Arial" w:cs="Arial"/>
                            <w:rPrChange w:id="182" w:author="Louise" w:date="2009-02-04T12:12:00Z">
                              <w:rPr>
                                <w:sz w:val="21"/>
                                <w:szCs w:val="21"/>
                                <w:lang w:val="en-US"/>
                              </w:rPr>
                            </w:rPrChange>
                          </w:rPr>
                          <w:t>3 billion in 1960 (33 years later)</w:t>
                        </w:r>
                      </w:ins>
                    </w:p>
                    <w:p w:rsidR="001864D0" w:rsidRPr="00C10EB3" w:rsidRDefault="001864D0" w:rsidP="001864D0">
                      <w:pPr>
                        <w:autoSpaceDE w:val="0"/>
                        <w:autoSpaceDN w:val="0"/>
                        <w:adjustRightInd w:val="0"/>
                        <w:rPr>
                          <w:ins w:id="183" w:author="Louise" w:date="2009-02-04T12:10:00Z"/>
                          <w:rFonts w:ascii="Arial" w:hAnsi="Arial" w:cs="Arial"/>
                          <w:rPrChange w:id="184" w:author="Louise" w:date="2009-02-04T12:12:00Z">
                            <w:rPr>
                              <w:ins w:id="185" w:author="Louise" w:date="2009-02-04T12:10:00Z"/>
                              <w:sz w:val="21"/>
                              <w:szCs w:val="21"/>
                              <w:lang w:val="en-US"/>
                            </w:rPr>
                          </w:rPrChange>
                        </w:rPr>
                      </w:pPr>
                      <w:ins w:id="186" w:author="Louise" w:date="2009-02-04T12:10:00Z">
                        <w:r w:rsidRPr="00C10EB3">
                          <w:rPr>
                            <w:rFonts w:ascii="Arial" w:hAnsi="Arial" w:cs="Arial"/>
                            <w:rPrChange w:id="187" w:author="Louise" w:date="2009-02-04T12:12:00Z">
                              <w:rPr>
                                <w:sz w:val="21"/>
                                <w:szCs w:val="21"/>
                                <w:lang w:val="en-US"/>
                              </w:rPr>
                            </w:rPrChange>
                          </w:rPr>
                          <w:t>4 billion in 1974 (14 years later)</w:t>
                        </w:r>
                      </w:ins>
                    </w:p>
                    <w:p w:rsidR="001864D0" w:rsidRPr="00C10EB3" w:rsidRDefault="001864D0" w:rsidP="001864D0">
                      <w:pPr>
                        <w:autoSpaceDE w:val="0"/>
                        <w:autoSpaceDN w:val="0"/>
                        <w:adjustRightInd w:val="0"/>
                        <w:rPr>
                          <w:ins w:id="188" w:author="Louise" w:date="2009-02-04T12:10:00Z"/>
                          <w:rFonts w:ascii="Arial" w:hAnsi="Arial" w:cs="Arial"/>
                          <w:rPrChange w:id="189" w:author="Louise" w:date="2009-02-04T12:12:00Z">
                            <w:rPr>
                              <w:ins w:id="190" w:author="Louise" w:date="2009-02-04T12:10:00Z"/>
                              <w:sz w:val="21"/>
                              <w:szCs w:val="21"/>
                              <w:lang w:val="en-US"/>
                            </w:rPr>
                          </w:rPrChange>
                        </w:rPr>
                      </w:pPr>
                      <w:ins w:id="191" w:author="Louise" w:date="2009-02-04T12:10:00Z">
                        <w:r w:rsidRPr="00C10EB3">
                          <w:rPr>
                            <w:rFonts w:ascii="Arial" w:hAnsi="Arial" w:cs="Arial"/>
                            <w:rPrChange w:id="192" w:author="Louise" w:date="2009-02-04T12:12:00Z">
                              <w:rPr>
                                <w:sz w:val="21"/>
                                <w:szCs w:val="21"/>
                                <w:lang w:val="en-US"/>
                              </w:rPr>
                            </w:rPrChange>
                          </w:rPr>
                          <w:t>5 billion in 1987 (13 years later)</w:t>
                        </w:r>
                      </w:ins>
                    </w:p>
                    <w:p w:rsidR="001864D0" w:rsidRPr="00C10EB3" w:rsidRDefault="001864D0" w:rsidP="001864D0">
                      <w:pPr>
                        <w:autoSpaceDE w:val="0"/>
                        <w:autoSpaceDN w:val="0"/>
                        <w:adjustRightInd w:val="0"/>
                        <w:rPr>
                          <w:ins w:id="193" w:author="Louise" w:date="2009-02-04T12:10:00Z"/>
                          <w:rFonts w:ascii="Arial" w:hAnsi="Arial" w:cs="Arial"/>
                          <w:rPrChange w:id="194" w:author="Louise" w:date="2009-02-04T12:12:00Z">
                            <w:rPr>
                              <w:ins w:id="195" w:author="Louise" w:date="2009-02-04T12:10:00Z"/>
                              <w:sz w:val="21"/>
                              <w:szCs w:val="21"/>
                              <w:lang w:val="en-US"/>
                            </w:rPr>
                          </w:rPrChange>
                        </w:rPr>
                      </w:pPr>
                      <w:ins w:id="196" w:author="Louise" w:date="2009-02-04T12:10:00Z">
                        <w:r w:rsidRPr="00C10EB3">
                          <w:rPr>
                            <w:rFonts w:ascii="Arial" w:hAnsi="Arial" w:cs="Arial"/>
                            <w:rPrChange w:id="197" w:author="Louise" w:date="2009-02-04T12:12:00Z">
                              <w:rPr>
                                <w:sz w:val="21"/>
                                <w:szCs w:val="21"/>
                                <w:lang w:val="en-US"/>
                              </w:rPr>
                            </w:rPrChange>
                          </w:rPr>
                          <w:t>6 billion in 1999 (12 years later)</w:t>
                        </w:r>
                      </w:ins>
                    </w:p>
                    <w:p w:rsidR="001864D0" w:rsidRDefault="001864D0" w:rsidP="001864D0">
                      <w:pPr>
                        <w:autoSpaceDE w:val="0"/>
                        <w:autoSpaceDN w:val="0"/>
                        <w:adjustRightInd w:val="0"/>
                        <w:rPr>
                          <w:ins w:id="198" w:author="Louise" w:date="2009-02-04T12:12:00Z"/>
                          <w:rFonts w:ascii="Arial" w:hAnsi="Arial" w:cs="Arial"/>
                        </w:rPr>
                      </w:pPr>
                    </w:p>
                    <w:p w:rsidR="001864D0" w:rsidRPr="00C10EB3" w:rsidRDefault="001864D0" w:rsidP="001864D0">
                      <w:pPr>
                        <w:autoSpaceDE w:val="0"/>
                        <w:autoSpaceDN w:val="0"/>
                        <w:adjustRightInd w:val="0"/>
                        <w:rPr>
                          <w:ins w:id="199" w:author="Louise" w:date="2009-02-04T12:10:00Z"/>
                          <w:rFonts w:ascii="Arial" w:hAnsi="Arial" w:cs="Arial"/>
                          <w:rPrChange w:id="200" w:author="Louise" w:date="2009-02-04T12:12:00Z">
                            <w:rPr>
                              <w:ins w:id="201" w:author="Louise" w:date="2009-02-04T12:10:00Z"/>
                              <w:sz w:val="21"/>
                              <w:szCs w:val="21"/>
                              <w:lang w:val="en-US"/>
                            </w:rPr>
                          </w:rPrChange>
                        </w:rPr>
                      </w:pPr>
                      <w:ins w:id="202" w:author="Louise" w:date="2009-02-04T12:10:00Z">
                        <w:r w:rsidRPr="00C10EB3">
                          <w:rPr>
                            <w:rFonts w:ascii="Arial" w:hAnsi="Arial" w:cs="Arial"/>
                            <w:rPrChange w:id="203" w:author="Louise" w:date="2009-02-04T12:12:00Z">
                              <w:rPr>
                                <w:b/>
                                <w:bCs/>
                                <w:sz w:val="21"/>
                                <w:szCs w:val="21"/>
                                <w:lang w:val="en-US"/>
                              </w:rPr>
                            </w:rPrChange>
                          </w:rPr>
                          <w:t>World Population may reach:</w:t>
                        </w:r>
                      </w:ins>
                    </w:p>
                    <w:p w:rsidR="001864D0" w:rsidRPr="00C10EB3" w:rsidRDefault="001864D0" w:rsidP="001864D0">
                      <w:pPr>
                        <w:autoSpaceDE w:val="0"/>
                        <w:autoSpaceDN w:val="0"/>
                        <w:adjustRightInd w:val="0"/>
                        <w:rPr>
                          <w:ins w:id="204" w:author="Louise" w:date="2009-02-04T12:10:00Z"/>
                          <w:rFonts w:ascii="Arial" w:hAnsi="Arial" w:cs="Arial"/>
                          <w:rPrChange w:id="205" w:author="Louise" w:date="2009-02-04T12:12:00Z">
                            <w:rPr>
                              <w:ins w:id="206" w:author="Louise" w:date="2009-02-04T12:10:00Z"/>
                              <w:sz w:val="21"/>
                              <w:szCs w:val="21"/>
                              <w:lang w:val="en-US"/>
                            </w:rPr>
                          </w:rPrChange>
                        </w:rPr>
                      </w:pPr>
                      <w:ins w:id="207" w:author="Louise" w:date="2009-02-04T12:10:00Z">
                        <w:r w:rsidRPr="00C10EB3">
                          <w:rPr>
                            <w:rFonts w:ascii="Arial" w:hAnsi="Arial" w:cs="Arial"/>
                            <w:rPrChange w:id="208" w:author="Louise" w:date="2009-02-04T12:12:00Z">
                              <w:rPr>
                                <w:sz w:val="21"/>
                                <w:szCs w:val="21"/>
                                <w:lang w:val="en-US"/>
                              </w:rPr>
                            </w:rPrChange>
                          </w:rPr>
                          <w:t>7 billion in 2013 (14 years later)</w:t>
                        </w:r>
                      </w:ins>
                    </w:p>
                    <w:p w:rsidR="001864D0" w:rsidRPr="00C10EB3" w:rsidRDefault="001864D0" w:rsidP="001864D0">
                      <w:pPr>
                        <w:autoSpaceDE w:val="0"/>
                        <w:autoSpaceDN w:val="0"/>
                        <w:adjustRightInd w:val="0"/>
                        <w:rPr>
                          <w:ins w:id="209" w:author="Louise" w:date="2009-02-04T12:10:00Z"/>
                          <w:rFonts w:ascii="Arial" w:hAnsi="Arial" w:cs="Arial"/>
                          <w:rPrChange w:id="210" w:author="Louise" w:date="2009-02-04T12:12:00Z">
                            <w:rPr>
                              <w:ins w:id="211" w:author="Louise" w:date="2009-02-04T12:10:00Z"/>
                              <w:sz w:val="21"/>
                              <w:szCs w:val="21"/>
                              <w:lang w:val="en-US"/>
                            </w:rPr>
                          </w:rPrChange>
                        </w:rPr>
                      </w:pPr>
                      <w:ins w:id="212" w:author="Louise" w:date="2009-02-04T12:10:00Z">
                        <w:r w:rsidRPr="00C10EB3">
                          <w:rPr>
                            <w:rFonts w:ascii="Arial" w:hAnsi="Arial" w:cs="Arial"/>
                            <w:rPrChange w:id="213" w:author="Louise" w:date="2009-02-04T12:12:00Z">
                              <w:rPr>
                                <w:sz w:val="21"/>
                                <w:szCs w:val="21"/>
                                <w:lang w:val="en-US"/>
                              </w:rPr>
                            </w:rPrChange>
                          </w:rPr>
                          <w:t>8 billion in 2028 (15 years later)</w:t>
                        </w:r>
                      </w:ins>
                    </w:p>
                    <w:p w:rsidR="001864D0" w:rsidRPr="00C10EB3" w:rsidRDefault="001864D0" w:rsidP="001864D0">
                      <w:pPr>
                        <w:autoSpaceDE w:val="0"/>
                        <w:autoSpaceDN w:val="0"/>
                        <w:adjustRightInd w:val="0"/>
                        <w:rPr>
                          <w:ins w:id="214" w:author="Louise" w:date="2009-02-04T12:10:00Z"/>
                          <w:rFonts w:ascii="Arial" w:hAnsi="Arial" w:cs="Arial"/>
                          <w:rPrChange w:id="215" w:author="Louise" w:date="2009-02-04T12:12:00Z">
                            <w:rPr>
                              <w:ins w:id="216" w:author="Louise" w:date="2009-02-04T12:10:00Z"/>
                              <w:sz w:val="21"/>
                              <w:szCs w:val="21"/>
                              <w:lang w:val="en-US"/>
                            </w:rPr>
                          </w:rPrChange>
                        </w:rPr>
                      </w:pPr>
                      <w:ins w:id="217" w:author="Louise" w:date="2009-02-04T12:10:00Z">
                        <w:r w:rsidRPr="00C10EB3">
                          <w:rPr>
                            <w:rFonts w:ascii="Arial" w:hAnsi="Arial" w:cs="Arial"/>
                            <w:rPrChange w:id="218" w:author="Louise" w:date="2009-02-04T12:12:00Z">
                              <w:rPr>
                                <w:sz w:val="21"/>
                                <w:szCs w:val="21"/>
                                <w:lang w:val="en-US"/>
                              </w:rPr>
                            </w:rPrChange>
                          </w:rPr>
                          <w:t>9 billion in 2054 (26 years later)</w:t>
                        </w:r>
                      </w:ins>
                    </w:p>
                    <w:p w:rsidR="001864D0" w:rsidRPr="00C10EB3" w:rsidRDefault="001864D0" w:rsidP="001864D0">
                      <w:pPr>
                        <w:autoSpaceDE w:val="0"/>
                        <w:autoSpaceDN w:val="0"/>
                        <w:adjustRightInd w:val="0"/>
                        <w:rPr>
                          <w:ins w:id="219" w:author="Louise" w:date="2009-02-04T12:10:00Z"/>
                          <w:rFonts w:ascii="Arial" w:hAnsi="Arial" w:cs="Arial"/>
                          <w:rPrChange w:id="220" w:author="Louise" w:date="2009-02-04T12:12:00Z">
                            <w:rPr>
                              <w:ins w:id="221" w:author="Louise" w:date="2009-02-04T12:10:00Z"/>
                              <w:sz w:val="21"/>
                              <w:szCs w:val="21"/>
                              <w:lang w:val="en-US"/>
                            </w:rPr>
                          </w:rPrChange>
                        </w:rPr>
                      </w:pPr>
                      <w:ins w:id="222" w:author="Louise" w:date="2009-02-04T12:10:00Z">
                        <w:r w:rsidRPr="00C10EB3">
                          <w:rPr>
                            <w:rFonts w:ascii="Arial" w:hAnsi="Arial" w:cs="Arial"/>
                            <w:rPrChange w:id="223" w:author="Louise" w:date="2009-02-04T12:12:00Z">
                              <w:rPr>
                                <w:sz w:val="21"/>
                                <w:szCs w:val="21"/>
                                <w:lang w:val="en-US"/>
                              </w:rPr>
                            </w:rPrChange>
                          </w:rPr>
                          <w:t>10 billion in 2183 (129 years later)</w:t>
                        </w:r>
                      </w:ins>
                    </w:p>
                    <w:p w:rsidR="001864D0" w:rsidRDefault="001864D0" w:rsidP="001864D0">
                      <w:pPr>
                        <w:rPr>
                          <w:rFonts w:ascii="Arial" w:hAnsi="Arial" w:cs="Arial"/>
                        </w:rPr>
                      </w:pPr>
                    </w:p>
                    <w:p w:rsidR="001864D0" w:rsidRPr="00C10EB3" w:rsidRDefault="001864D0" w:rsidP="001864D0">
                      <w:pPr>
                        <w:rPr>
                          <w:ins w:id="224" w:author="Louise" w:date="2009-02-04T12:10:00Z"/>
                          <w:rFonts w:ascii="Arial" w:hAnsi="Arial" w:cs="Arial"/>
                          <w:rPrChange w:id="225" w:author="Louise" w:date="2009-02-04T12:12:00Z">
                            <w:rPr>
                              <w:ins w:id="226" w:author="Louise" w:date="2009-02-04T12:10:00Z"/>
                              <w:sz w:val="18"/>
                              <w:szCs w:val="18"/>
                              <w:lang w:val="en-US"/>
                            </w:rPr>
                          </w:rPrChange>
                        </w:rPr>
                      </w:pPr>
                      <w:ins w:id="227" w:author="Louise" w:date="2009-02-04T12:10:00Z">
                        <w:r w:rsidRPr="00C10EB3">
                          <w:rPr>
                            <w:rFonts w:ascii="Arial" w:hAnsi="Arial" w:cs="Arial"/>
                            <w:rPrChange w:id="228" w:author="Louise" w:date="2009-02-04T12:12:00Z">
                              <w:rPr>
                                <w:i/>
                                <w:iCs/>
                                <w:sz w:val="18"/>
                                <w:szCs w:val="18"/>
                                <w:lang w:val="en-US"/>
                              </w:rPr>
                            </w:rPrChange>
                          </w:rPr>
                          <w:t>Source: United Nations Population Division.</w:t>
                        </w:r>
                      </w:ins>
                      <w:ins w:id="229" w:author="Louise" w:date="2009-02-04T12:11:00Z">
                        <w:r w:rsidRPr="00C10EB3">
                          <w:rPr>
                            <w:rFonts w:ascii="Arial" w:hAnsi="Arial" w:cs="Arial"/>
                            <w:rPrChange w:id="230" w:author="Louise" w:date="2009-02-04T12:12:00Z">
                              <w:rPr/>
                            </w:rPrChange>
                          </w:rPr>
                          <w:t xml:space="preserve"> </w:t>
                        </w:r>
                        <w:r w:rsidRPr="001864D0">
                          <w:rPr>
                            <w:rFonts w:ascii="Arial" w:hAnsi="Arial" w:cs="Arial"/>
                            <w:u w:val="single"/>
                            <w:rPrChange w:id="231" w:author="Louise" w:date="2009-02-04T12:12:00Z">
                              <w:rPr>
                                <w:sz w:val="18"/>
                                <w:szCs w:val="18"/>
                                <w:lang w:val="en-US"/>
                              </w:rPr>
                            </w:rPrChange>
                          </w:rPr>
                          <w:t>http://www.un.org/esa/population/publications/sixbillion/sixbilpart1.pd</w:t>
                        </w:r>
                        <w:r w:rsidRPr="00C10EB3">
                          <w:rPr>
                            <w:rFonts w:ascii="Arial" w:hAnsi="Arial" w:cs="Arial"/>
                            <w:rPrChange w:id="232" w:author="Louise" w:date="2009-02-04T12:12:00Z">
                              <w:rPr>
                                <w:sz w:val="18"/>
                                <w:szCs w:val="18"/>
                                <w:lang w:val="en-US"/>
                              </w:rPr>
                            </w:rPrChange>
                          </w:rPr>
                          <w:t>f</w:t>
                        </w:r>
                      </w:ins>
                    </w:p>
                    <w:p w:rsidR="001864D0" w:rsidRDefault="001864D0"/>
                  </w:txbxContent>
                </v:textbox>
                <w10:wrap type="square"/>
              </v:shape>
            </w:pict>
          </mc:Fallback>
        </mc:AlternateContent>
      </w:r>
      <w:r w:rsidR="001864D0">
        <w:rPr>
          <w:rFonts w:ascii="Arial" w:hAnsi="Arial" w:cs="Arial"/>
        </w:rPr>
        <w:t>There was no famine in 1975.</w:t>
      </w:r>
      <w:ins w:id="233" w:author="Harper" w:date="2009-02-11T17:20:00Z">
        <w:r w:rsidR="005A6EBB">
          <w:rPr>
            <w:rFonts w:ascii="Arial" w:hAnsi="Arial" w:cs="Arial"/>
          </w:rPr>
          <w:t xml:space="preserve"> B</w:t>
        </w:r>
      </w:ins>
      <w:del w:id="234" w:author="Harper" w:date="2009-02-11T17:20:00Z">
        <w:r w:rsidR="00DE7401" w:rsidRPr="00153255" w:rsidDel="005A6EBB">
          <w:rPr>
            <w:rFonts w:ascii="Arial" w:hAnsi="Arial" w:cs="Arial"/>
          </w:rPr>
          <w:delText>, b</w:delText>
        </w:r>
      </w:del>
      <w:r w:rsidR="00DE7401" w:rsidRPr="00153255">
        <w:rPr>
          <w:rFonts w:ascii="Arial" w:hAnsi="Arial" w:cs="Arial"/>
        </w:rPr>
        <w:t xml:space="preserve">ut the neo-Malthusians </w:t>
      </w:r>
      <w:r w:rsidR="00314226" w:rsidRPr="00153255">
        <w:rPr>
          <w:rFonts w:ascii="Arial" w:hAnsi="Arial" w:cs="Arial"/>
        </w:rPr>
        <w:t>obviously</w:t>
      </w:r>
      <w:r w:rsidR="00234783" w:rsidRPr="00153255">
        <w:rPr>
          <w:rFonts w:ascii="Arial" w:hAnsi="Arial" w:cs="Arial"/>
        </w:rPr>
        <w:t xml:space="preserve"> </w:t>
      </w:r>
      <w:r w:rsidR="00DE7401" w:rsidRPr="00153255">
        <w:rPr>
          <w:rFonts w:ascii="Arial" w:hAnsi="Arial" w:cs="Arial"/>
        </w:rPr>
        <w:t>had a case</w:t>
      </w:r>
      <w:r w:rsidR="001864D0">
        <w:rPr>
          <w:rFonts w:ascii="Arial" w:hAnsi="Arial" w:cs="Arial"/>
        </w:rPr>
        <w:t>, based on the brutal logic of exponential growth</w:t>
      </w:r>
      <w:r w:rsidR="00DE7401" w:rsidRPr="00153255">
        <w:rPr>
          <w:rFonts w:ascii="Arial" w:hAnsi="Arial" w:cs="Arial"/>
        </w:rPr>
        <w:t xml:space="preserve">. Until about 1965, world population </w:t>
      </w:r>
      <w:r w:rsidR="00DE7401" w:rsidRPr="00153255">
        <w:rPr>
          <w:rFonts w:ascii="Arial" w:hAnsi="Arial" w:cs="Arial"/>
          <w:i/>
        </w:rPr>
        <w:t>was</w:t>
      </w:r>
      <w:r w:rsidR="00DE7401" w:rsidRPr="00153255">
        <w:rPr>
          <w:rFonts w:ascii="Arial" w:hAnsi="Arial" w:cs="Arial"/>
        </w:rPr>
        <w:t xml:space="preserve"> growing exponentially. It was doubling about every 25 years. Therefore by 1990 it should have been 6 billion</w:t>
      </w:r>
      <w:ins w:id="235" w:author="Louise" w:date="2009-02-04T12:03:00Z">
        <w:r w:rsidR="0014426E">
          <w:rPr>
            <w:rFonts w:ascii="Arial" w:hAnsi="Arial" w:cs="Arial"/>
          </w:rPr>
          <w:t xml:space="preserve"> (actual 5.2B)</w:t>
        </w:r>
      </w:ins>
      <w:r w:rsidR="00DE7401" w:rsidRPr="00153255">
        <w:rPr>
          <w:rFonts w:ascii="Arial" w:hAnsi="Arial" w:cs="Arial"/>
        </w:rPr>
        <w:t>, by 2015, 12 billion</w:t>
      </w:r>
      <w:ins w:id="236" w:author="Louise" w:date="2009-02-04T12:03:00Z">
        <w:r w:rsidR="0014426E">
          <w:rPr>
            <w:rFonts w:ascii="Arial" w:hAnsi="Arial" w:cs="Arial"/>
          </w:rPr>
          <w:t xml:space="preserve"> </w:t>
        </w:r>
      </w:ins>
      <w:del w:id="237" w:author="Louise" w:date="2009-02-04T12:04:00Z">
        <w:r w:rsidR="00DE7401" w:rsidRPr="00153255" w:rsidDel="00C10EB3">
          <w:rPr>
            <w:rFonts w:ascii="Arial" w:hAnsi="Arial" w:cs="Arial"/>
          </w:rPr>
          <w:delText xml:space="preserve">, </w:delText>
        </w:r>
      </w:del>
      <w:r w:rsidR="00DE7401" w:rsidRPr="00153255">
        <w:rPr>
          <w:rFonts w:ascii="Arial" w:hAnsi="Arial" w:cs="Arial"/>
        </w:rPr>
        <w:t>and by 2040, 24 billion.  These were ‘default projections’ from existing trends, and they did signal unsustainable, or at least very problematic, futures.</w:t>
      </w:r>
      <w:ins w:id="238" w:author="Harper" w:date="2009-02-11T17:22:00Z">
        <w:r w:rsidR="005A6EBB">
          <w:rPr>
            <w:rFonts w:ascii="Arial" w:hAnsi="Arial" w:cs="Arial"/>
          </w:rPr>
          <w:t xml:space="preserve"> </w:t>
        </w:r>
      </w:ins>
      <w:ins w:id="239" w:author="Harper" w:date="2009-02-11T17:27:00Z">
        <w:r w:rsidR="005A6EBB">
          <w:rPr>
            <w:rFonts w:ascii="Arial" w:hAnsi="Arial" w:cs="Arial"/>
          </w:rPr>
          <w:t>The actual out-turn has not been so</w:t>
        </w:r>
      </w:ins>
      <w:ins w:id="240" w:author="Harper" w:date="2009-02-11T17:28:00Z">
        <w:r w:rsidR="005A6EBB">
          <w:rPr>
            <w:rFonts w:ascii="Arial" w:hAnsi="Arial" w:cs="Arial"/>
          </w:rPr>
          <w:t xml:space="preserve"> high, and the UN expects world population to peak at around 9 billion during this century</w:t>
        </w:r>
      </w:ins>
      <w:ins w:id="241" w:author="Harper" w:date="2009-02-11T17:32:00Z">
        <w:r w:rsidR="00883B86">
          <w:rPr>
            <w:rFonts w:ascii="Arial" w:hAnsi="Arial" w:cs="Arial"/>
          </w:rPr>
          <w:t xml:space="preserve"> (Lutz et al 20040) </w:t>
        </w:r>
      </w:ins>
      <w:ins w:id="242" w:author="Louise" w:date="2009-02-04T11:07:00Z">
        <w:r w:rsidR="00494F08">
          <w:rPr>
            <w:rFonts w:ascii="Arial" w:hAnsi="Arial" w:cs="Arial"/>
          </w:rPr>
          <w:t xml:space="preserve">To see live population figures </w:t>
        </w:r>
      </w:ins>
      <w:ins w:id="243" w:author="Louise" w:date="2009-02-04T11:53:00Z">
        <w:r w:rsidR="0014426E">
          <w:rPr>
            <w:rFonts w:ascii="Arial" w:hAnsi="Arial" w:cs="Arial"/>
          </w:rPr>
          <w:fldChar w:fldCharType="begin"/>
        </w:r>
        <w:r w:rsidR="0014426E">
          <w:rPr>
            <w:rFonts w:ascii="Arial" w:hAnsi="Arial" w:cs="Arial"/>
          </w:rPr>
          <w:instrText xml:space="preserve"> HYPERLINK "</w:instrText>
        </w:r>
      </w:ins>
      <w:ins w:id="244" w:author="Louise" w:date="2009-02-04T11:07:00Z">
        <w:r w:rsidR="0014426E" w:rsidRPr="00494F08">
          <w:rPr>
            <w:rFonts w:ascii="Arial" w:hAnsi="Arial" w:cs="Arial"/>
          </w:rPr>
          <w:instrText>http://www.worldometers.info/population/</w:instrText>
        </w:r>
      </w:ins>
      <w:ins w:id="245" w:author="Louise" w:date="2009-02-04T11:53:00Z">
        <w:r w:rsidR="0014426E">
          <w:rPr>
            <w:rFonts w:ascii="Arial" w:hAnsi="Arial" w:cs="Arial"/>
          </w:rPr>
          <w:instrText xml:space="preserve">" </w:instrText>
        </w:r>
      </w:ins>
      <w:r w:rsidR="0014426E" w:rsidRPr="0058000F">
        <w:rPr>
          <w:rFonts w:ascii="Arial" w:hAnsi="Arial" w:cs="Arial"/>
        </w:rPr>
      </w:r>
      <w:ins w:id="246" w:author="Louise" w:date="2009-02-04T11:53:00Z">
        <w:r w:rsidR="0014426E">
          <w:rPr>
            <w:rFonts w:ascii="Arial" w:hAnsi="Arial" w:cs="Arial"/>
          </w:rPr>
          <w:fldChar w:fldCharType="separate"/>
        </w:r>
      </w:ins>
      <w:ins w:id="247" w:author="Louise" w:date="2009-02-04T11:07:00Z">
        <w:r w:rsidR="0014426E" w:rsidRPr="0058000F">
          <w:rPr>
            <w:rStyle w:val="Hyperlink"/>
            <w:rFonts w:ascii="Arial" w:hAnsi="Arial" w:cs="Arial"/>
          </w:rPr>
          <w:t>http://www.worldometers.info/population/</w:t>
        </w:r>
      </w:ins>
      <w:ins w:id="248" w:author="Louise" w:date="2009-02-04T11:53:00Z">
        <w:r w:rsidR="0014426E">
          <w:rPr>
            <w:rFonts w:ascii="Arial" w:hAnsi="Arial" w:cs="Arial"/>
          </w:rPr>
          <w:fldChar w:fldCharType="end"/>
        </w:r>
      </w:ins>
    </w:p>
    <w:p w:rsidR="005835C6" w:rsidRDefault="005835C6">
      <w:pPr>
        <w:numPr>
          <w:ins w:id="249" w:author="Louise" w:date="2009-02-04T15:26:00Z"/>
        </w:numPr>
        <w:rPr>
          <w:ins w:id="250" w:author="Louise" w:date="2009-02-04T15:26:00Z"/>
          <w:rFonts w:ascii="Arial" w:hAnsi="Arial" w:cs="Arial"/>
        </w:rPr>
      </w:pPr>
    </w:p>
    <w:p w:rsidR="003C122E" w:rsidRPr="00153255" w:rsidRDefault="00234783">
      <w:pPr>
        <w:rPr>
          <w:rFonts w:ascii="Arial" w:hAnsi="Arial" w:cs="Arial"/>
        </w:rPr>
      </w:pPr>
      <w:r w:rsidRPr="00153255">
        <w:rPr>
          <w:rFonts w:ascii="Arial" w:hAnsi="Arial" w:cs="Arial"/>
        </w:rPr>
        <w:t xml:space="preserve">Of course there </w:t>
      </w:r>
      <w:r w:rsidRPr="00153255">
        <w:rPr>
          <w:rFonts w:ascii="Arial" w:hAnsi="Arial" w:cs="Arial"/>
          <w:i/>
        </w:rPr>
        <w:t>were</w:t>
      </w:r>
      <w:r w:rsidRPr="00153255">
        <w:rPr>
          <w:rFonts w:ascii="Arial" w:hAnsi="Arial" w:cs="Arial"/>
        </w:rPr>
        <w:t xml:space="preserve"> local famines, but food and agricultural technology was shown to be more than capable of increasing yields faster than people reproduced. In this respect, Malthus was proved wrong, but pessimists still worried that these gains in productivity were brought about </w:t>
      </w:r>
      <w:r w:rsidR="001864D0">
        <w:rPr>
          <w:rFonts w:ascii="Arial" w:hAnsi="Arial" w:cs="Arial"/>
        </w:rPr>
        <w:t xml:space="preserve">only </w:t>
      </w:r>
      <w:r w:rsidRPr="00153255">
        <w:rPr>
          <w:rFonts w:ascii="Arial" w:hAnsi="Arial" w:cs="Arial"/>
        </w:rPr>
        <w:t xml:space="preserve">through hidden impacts on the environment that would one day bite back. </w:t>
      </w:r>
      <w:r w:rsidR="00E21914" w:rsidRPr="00153255">
        <w:rPr>
          <w:rFonts w:ascii="Arial" w:hAnsi="Arial" w:cs="Arial"/>
        </w:rPr>
        <w:t xml:space="preserve">In fact the early environmental movement was prone to the belief that actually </w:t>
      </w:r>
      <w:r w:rsidR="00E21914" w:rsidRPr="00153255">
        <w:rPr>
          <w:rFonts w:ascii="Arial" w:hAnsi="Arial" w:cs="Arial"/>
          <w:i/>
        </w:rPr>
        <w:t>any</w:t>
      </w:r>
      <w:r w:rsidR="00E21914" w:rsidRPr="00153255">
        <w:rPr>
          <w:rFonts w:ascii="Arial" w:hAnsi="Arial" w:cs="Arial"/>
        </w:rPr>
        <w:t xml:space="preserve"> kind of progress or technical improvement might turn out to be an illusion or a local cosmetic lash-up. </w:t>
      </w:r>
      <w:r w:rsidRPr="00153255">
        <w:rPr>
          <w:rFonts w:ascii="Arial" w:hAnsi="Arial" w:cs="Arial"/>
        </w:rPr>
        <w:t xml:space="preserve">A story to illustrate this </w:t>
      </w:r>
      <w:r w:rsidR="000616BE" w:rsidRPr="00153255">
        <w:rPr>
          <w:rFonts w:ascii="Arial" w:hAnsi="Arial" w:cs="Arial"/>
        </w:rPr>
        <w:t>concerns</w:t>
      </w:r>
      <w:r w:rsidRPr="00153255">
        <w:rPr>
          <w:rFonts w:ascii="Arial" w:hAnsi="Arial" w:cs="Arial"/>
        </w:rPr>
        <w:t xml:space="preserve"> a friend who had just bought a new vacuum cleaner. She was very pleased with it at first</w:t>
      </w:r>
      <w:r w:rsidR="000616BE" w:rsidRPr="00153255">
        <w:rPr>
          <w:rFonts w:ascii="Arial" w:hAnsi="Arial" w:cs="Arial"/>
        </w:rPr>
        <w:t>—in fact bragged about its efficacy—</w:t>
      </w:r>
      <w:r w:rsidRPr="00153255">
        <w:rPr>
          <w:rFonts w:ascii="Arial" w:hAnsi="Arial" w:cs="Arial"/>
        </w:rPr>
        <w:t xml:space="preserve">but gradually began to feel that something was wrong. After a couple of weeks she discovered that this particular </w:t>
      </w:r>
      <w:r w:rsidR="006834B0" w:rsidRPr="00153255">
        <w:rPr>
          <w:rFonts w:ascii="Arial" w:hAnsi="Arial" w:cs="Arial"/>
        </w:rPr>
        <w:t>machine</w:t>
      </w:r>
      <w:r w:rsidRPr="00153255">
        <w:rPr>
          <w:rFonts w:ascii="Arial" w:hAnsi="Arial" w:cs="Arial"/>
        </w:rPr>
        <w:t xml:space="preserve"> </w:t>
      </w:r>
      <w:r w:rsidR="00C210CC" w:rsidRPr="00153255">
        <w:rPr>
          <w:rFonts w:ascii="Arial" w:hAnsi="Arial" w:cs="Arial"/>
        </w:rPr>
        <w:lastRenderedPageBreak/>
        <w:t>had a ‘blow’ as well as a ‘suck’ mode</w:t>
      </w:r>
      <w:r w:rsidR="000616BE" w:rsidRPr="00153255">
        <w:rPr>
          <w:rFonts w:ascii="Arial" w:hAnsi="Arial" w:cs="Arial"/>
        </w:rPr>
        <w:t xml:space="preserve"> and</w:t>
      </w:r>
      <w:r w:rsidR="003C122E" w:rsidRPr="00153255">
        <w:rPr>
          <w:rFonts w:ascii="Arial" w:hAnsi="Arial" w:cs="Arial"/>
        </w:rPr>
        <w:t xml:space="preserve"> </w:t>
      </w:r>
      <w:r w:rsidR="000616BE" w:rsidRPr="00153255">
        <w:rPr>
          <w:rFonts w:ascii="Arial" w:hAnsi="Arial" w:cs="Arial"/>
        </w:rPr>
        <w:t>had been</w:t>
      </w:r>
      <w:r w:rsidR="003C122E" w:rsidRPr="00153255">
        <w:rPr>
          <w:rFonts w:ascii="Arial" w:hAnsi="Arial" w:cs="Arial"/>
        </w:rPr>
        <w:t xml:space="preserve"> </w:t>
      </w:r>
      <w:r w:rsidR="003C122E" w:rsidRPr="00153255">
        <w:rPr>
          <w:rFonts w:ascii="Arial" w:hAnsi="Arial" w:cs="Arial"/>
          <w:i/>
        </w:rPr>
        <w:t>blowing</w:t>
      </w:r>
      <w:r w:rsidR="003C122E" w:rsidRPr="00153255">
        <w:rPr>
          <w:rFonts w:ascii="Arial" w:hAnsi="Arial" w:cs="Arial"/>
        </w:rPr>
        <w:t xml:space="preserve"> rather than sucking all along. The result was that any particular area being cleaned did indeed become very clean as </w:t>
      </w:r>
      <w:r w:rsidR="00314226" w:rsidRPr="00153255">
        <w:rPr>
          <w:rFonts w:ascii="Arial" w:hAnsi="Arial" w:cs="Arial"/>
        </w:rPr>
        <w:t>dirt</w:t>
      </w:r>
      <w:r w:rsidR="003C122E" w:rsidRPr="00153255">
        <w:rPr>
          <w:rFonts w:ascii="Arial" w:hAnsi="Arial" w:cs="Arial"/>
        </w:rPr>
        <w:t xml:space="preserve"> and dust were vigorously blown away. But this cleanliness was bought only at the cost of extra filth distributed almost </w:t>
      </w:r>
      <w:r w:rsidR="00314226" w:rsidRPr="00153255">
        <w:rPr>
          <w:rFonts w:ascii="Arial" w:hAnsi="Arial" w:cs="Arial"/>
        </w:rPr>
        <w:t>invisibly</w:t>
      </w:r>
      <w:r w:rsidR="003C122E" w:rsidRPr="00153255">
        <w:rPr>
          <w:rFonts w:ascii="Arial" w:hAnsi="Arial" w:cs="Arial"/>
        </w:rPr>
        <w:t xml:space="preserve"> elsewhere</w:t>
      </w:r>
      <w:r w:rsidR="006834B0" w:rsidRPr="00153255">
        <w:rPr>
          <w:rFonts w:ascii="Arial" w:hAnsi="Arial" w:cs="Arial"/>
        </w:rPr>
        <w:t>, which gradually built up to a noticeable and finally intolerable level</w:t>
      </w:r>
      <w:r w:rsidR="003C122E" w:rsidRPr="00153255">
        <w:rPr>
          <w:rFonts w:ascii="Arial" w:hAnsi="Arial" w:cs="Arial"/>
        </w:rPr>
        <w:t>….</w:t>
      </w:r>
      <w:r w:rsidR="00E21914" w:rsidRPr="00153255">
        <w:rPr>
          <w:rFonts w:ascii="Arial" w:hAnsi="Arial" w:cs="Arial"/>
        </w:rPr>
        <w:t xml:space="preserve">  This is more or less how I thought about technology myself</w:t>
      </w:r>
      <w:r w:rsidR="00D1061E" w:rsidRPr="00153255">
        <w:rPr>
          <w:rFonts w:ascii="Arial" w:hAnsi="Arial" w:cs="Arial"/>
        </w:rPr>
        <w:t xml:space="preserve"> in the 70s</w:t>
      </w:r>
      <w:r w:rsidR="00C210CC" w:rsidRPr="00153255">
        <w:rPr>
          <w:rFonts w:ascii="Arial" w:hAnsi="Arial" w:cs="Arial"/>
        </w:rPr>
        <w:t>, and so did many others</w:t>
      </w:r>
      <w:r w:rsidR="00E21914" w:rsidRPr="00153255">
        <w:rPr>
          <w:rFonts w:ascii="Arial" w:hAnsi="Arial" w:cs="Arial"/>
        </w:rPr>
        <w:t xml:space="preserve">: that it could </w:t>
      </w:r>
      <w:r w:rsidR="00C210CC" w:rsidRPr="00153255">
        <w:rPr>
          <w:rFonts w:ascii="Arial" w:hAnsi="Arial" w:cs="Arial"/>
        </w:rPr>
        <w:t xml:space="preserve">indeed </w:t>
      </w:r>
      <w:r w:rsidR="00E21914" w:rsidRPr="00153255">
        <w:rPr>
          <w:rFonts w:ascii="Arial" w:hAnsi="Arial" w:cs="Arial"/>
        </w:rPr>
        <w:t>solve any local problem, but only at the cost</w:t>
      </w:r>
      <w:r w:rsidR="00D1061E" w:rsidRPr="00153255">
        <w:rPr>
          <w:rFonts w:ascii="Arial" w:hAnsi="Arial" w:cs="Arial"/>
        </w:rPr>
        <w:t xml:space="preserve"> of diffuse damage that would one day become intolerable.</w:t>
      </w:r>
      <w:r w:rsidR="00C210CC" w:rsidRPr="00153255">
        <w:rPr>
          <w:rFonts w:ascii="Arial" w:hAnsi="Arial" w:cs="Arial"/>
        </w:rPr>
        <w:t xml:space="preserve"> Why did we adopt this pessimistic narrative?</w:t>
      </w:r>
    </w:p>
    <w:p w:rsidR="00DE7401" w:rsidRPr="00153255" w:rsidRDefault="00DE7401">
      <w:pPr>
        <w:rPr>
          <w:rFonts w:ascii="Arial" w:hAnsi="Arial" w:cs="Arial"/>
        </w:rPr>
      </w:pPr>
      <w:bookmarkStart w:id="251" w:name="_GoBack"/>
      <w:bookmarkEnd w:id="251"/>
    </w:p>
    <w:p w:rsidR="005835C6" w:rsidRDefault="00B71E87">
      <w:pPr>
        <w:rPr>
          <w:ins w:id="252" w:author="Louise" w:date="2009-02-04T15:26:00Z"/>
          <w:rFonts w:ascii="Arial" w:hAnsi="Arial" w:cs="Arial"/>
        </w:rPr>
      </w:pPr>
      <w:r>
        <w:rPr>
          <w:noProof/>
        </w:rPr>
        <mc:AlternateContent>
          <mc:Choice Requires="wps">
            <w:drawing>
              <wp:anchor distT="0" distB="0" distL="114300" distR="114300" simplePos="0" relativeHeight="251695104" behindDoc="0" locked="0" layoutInCell="1" allowOverlap="1" wp14:anchorId="521ADF5C" wp14:editId="6BF7BADE">
                <wp:simplePos x="0" y="0"/>
                <wp:positionH relativeFrom="column">
                  <wp:posOffset>2988310</wp:posOffset>
                </wp:positionH>
                <wp:positionV relativeFrom="paragraph">
                  <wp:posOffset>1492250</wp:posOffset>
                </wp:positionV>
                <wp:extent cx="3218180" cy="635"/>
                <wp:effectExtent l="0" t="0" r="0" b="0"/>
                <wp:wrapSquare wrapText="bothSides"/>
                <wp:docPr id="366" name="Text Box 366"/>
                <wp:cNvGraphicFramePr/>
                <a:graphic xmlns:a="http://schemas.openxmlformats.org/drawingml/2006/main">
                  <a:graphicData uri="http://schemas.microsoft.com/office/word/2010/wordprocessingShape">
                    <wps:wsp>
                      <wps:cNvSpPr txBox="1"/>
                      <wps:spPr>
                        <a:xfrm>
                          <a:off x="0" y="0"/>
                          <a:ext cx="3218180" cy="635"/>
                        </a:xfrm>
                        <a:prstGeom prst="rect">
                          <a:avLst/>
                        </a:prstGeom>
                        <a:solidFill>
                          <a:prstClr val="white"/>
                        </a:solidFill>
                        <a:ln>
                          <a:noFill/>
                        </a:ln>
                        <a:effectLst/>
                      </wps:spPr>
                      <wps:txbx>
                        <w:txbxContent>
                          <w:p w:rsidR="00B71E87" w:rsidRPr="009B4D16"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4</w:t>
                            </w:r>
                            <w:r>
                              <w:fldChar w:fldCharType="end"/>
                            </w:r>
                            <w:r>
                              <w:t>: The ‘Hockey Stick’ curve that emerges from any exponential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6" o:spid="_x0000_s1031" type="#_x0000_t202" style="position:absolute;margin-left:235.3pt;margin-top:117.5pt;width:253.4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" stroked="f">
                <v:textbox style="mso-fit-shape-to-text:t" inset="0,0,0,0">
                  <w:txbxContent>
                    <w:p w:rsidR="00B71E87" w:rsidRPr="009B4D16" w:rsidRDefault="00B71E87" w:rsidP="00B71E8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4</w:t>
                      </w:r>
                      <w:r>
                        <w:fldChar w:fldCharType="end"/>
                      </w:r>
                      <w:r>
                        <w:t>: The ‘Hockey Stick’ curve that emerges from any exponential process</w:t>
                      </w:r>
                    </w:p>
                  </w:txbxContent>
                </v:textbox>
                <w10:wrap type="square"/>
              </v:shape>
            </w:pict>
          </mc:Fallback>
        </mc:AlternateContent>
      </w:r>
      <w:r w:rsidR="00A57F73">
        <w:rPr>
          <w:rFonts w:ascii="Arial" w:hAnsi="Arial" w:cs="Arial"/>
          <w:noProof/>
          <w:lang w:eastAsia="en-GB"/>
        </w:rPr>
        <mc:AlternateContent>
          <mc:Choice Requires="wpg">
            <w:drawing>
              <wp:anchor distT="0" distB="0" distL="114300" distR="114300" simplePos="0" relativeHeight="251636736" behindDoc="0" locked="0" layoutInCell="1" allowOverlap="1">
                <wp:simplePos x="0" y="0"/>
                <wp:positionH relativeFrom="column">
                  <wp:posOffset>2988310</wp:posOffset>
                </wp:positionH>
                <wp:positionV relativeFrom="paragraph">
                  <wp:posOffset>55880</wp:posOffset>
                </wp:positionV>
                <wp:extent cx="3218180" cy="1379220"/>
                <wp:effectExtent l="16510" t="17780" r="13335" b="12700"/>
                <wp:wrapSquare wrapText="bothSides"/>
                <wp:docPr id="4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379220"/>
                          <a:chOff x="2445" y="10392"/>
                          <a:chExt cx="7425" cy="3090"/>
                        </a:xfrm>
                      </wpg:grpSpPr>
                      <wps:wsp>
                        <wps:cNvPr id="438" name="Rectangle 5"/>
                        <wps:cNvSpPr>
                          <a:spLocks noChangeArrowheads="1"/>
                        </wps:cNvSpPr>
                        <wps:spPr bwMode="auto">
                          <a:xfrm>
                            <a:off x="2445" y="10392"/>
                            <a:ext cx="7425" cy="3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9" name="Freeform 6"/>
                        <wps:cNvSpPr>
                          <a:spLocks/>
                        </wps:cNvSpPr>
                        <wps:spPr bwMode="auto">
                          <a:xfrm>
                            <a:off x="2445" y="10392"/>
                            <a:ext cx="7110" cy="2910"/>
                          </a:xfrm>
                          <a:custGeom>
                            <a:avLst/>
                            <a:gdLst>
                              <a:gd name="T0" fmla="*/ 0 w 7110"/>
                              <a:gd name="T1" fmla="*/ 2910 h 2910"/>
                              <a:gd name="T2" fmla="*/ 1395 w 7110"/>
                              <a:gd name="T3" fmla="*/ 2895 h 2910"/>
                              <a:gd name="T4" fmla="*/ 2310 w 7110"/>
                              <a:gd name="T5" fmla="*/ 2850 h 2910"/>
                              <a:gd name="T6" fmla="*/ 2955 w 7110"/>
                              <a:gd name="T7" fmla="*/ 2835 h 2910"/>
                              <a:gd name="T8" fmla="*/ 3660 w 7110"/>
                              <a:gd name="T9" fmla="*/ 2805 h 2910"/>
                              <a:gd name="T10" fmla="*/ 4395 w 7110"/>
                              <a:gd name="T11" fmla="*/ 2760 h 2910"/>
                              <a:gd name="T12" fmla="*/ 5145 w 7110"/>
                              <a:gd name="T13" fmla="*/ 2715 h 2910"/>
                              <a:gd name="T14" fmla="*/ 6030 w 7110"/>
                              <a:gd name="T15" fmla="*/ 2625 h 2910"/>
                              <a:gd name="T16" fmla="*/ 6465 w 7110"/>
                              <a:gd name="T17" fmla="*/ 2520 h 2910"/>
                              <a:gd name="T18" fmla="*/ 6705 w 7110"/>
                              <a:gd name="T19" fmla="*/ 2205 h 2910"/>
                              <a:gd name="T20" fmla="*/ 6900 w 7110"/>
                              <a:gd name="T21" fmla="*/ 1335 h 2910"/>
                              <a:gd name="T22" fmla="*/ 6960 w 7110"/>
                              <a:gd name="T23" fmla="*/ 990 h 2910"/>
                              <a:gd name="T24" fmla="*/ 7035 w 7110"/>
                              <a:gd name="T25" fmla="*/ 465 h 2910"/>
                              <a:gd name="T26" fmla="*/ 7110 w 7110"/>
                              <a:gd name="T27" fmla="*/ 0 h 2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10" h="2910">
                                <a:moveTo>
                                  <a:pt x="0" y="2910"/>
                                </a:moveTo>
                                <a:cubicBezTo>
                                  <a:pt x="505" y="2907"/>
                                  <a:pt x="1010" y="2905"/>
                                  <a:pt x="1395" y="2895"/>
                                </a:cubicBezTo>
                                <a:cubicBezTo>
                                  <a:pt x="1780" y="2885"/>
                                  <a:pt x="2050" y="2860"/>
                                  <a:pt x="2310" y="2850"/>
                                </a:cubicBezTo>
                                <a:cubicBezTo>
                                  <a:pt x="2570" y="2840"/>
                                  <a:pt x="2730" y="2842"/>
                                  <a:pt x="2955" y="2835"/>
                                </a:cubicBezTo>
                                <a:cubicBezTo>
                                  <a:pt x="3180" y="2828"/>
                                  <a:pt x="3420" y="2818"/>
                                  <a:pt x="3660" y="2805"/>
                                </a:cubicBezTo>
                                <a:cubicBezTo>
                                  <a:pt x="3900" y="2792"/>
                                  <a:pt x="4148" y="2775"/>
                                  <a:pt x="4395" y="2760"/>
                                </a:cubicBezTo>
                                <a:cubicBezTo>
                                  <a:pt x="4642" y="2745"/>
                                  <a:pt x="4873" y="2737"/>
                                  <a:pt x="5145" y="2715"/>
                                </a:cubicBezTo>
                                <a:cubicBezTo>
                                  <a:pt x="5417" y="2693"/>
                                  <a:pt x="5810" y="2658"/>
                                  <a:pt x="6030" y="2625"/>
                                </a:cubicBezTo>
                                <a:cubicBezTo>
                                  <a:pt x="6250" y="2592"/>
                                  <a:pt x="6353" y="2590"/>
                                  <a:pt x="6465" y="2520"/>
                                </a:cubicBezTo>
                                <a:cubicBezTo>
                                  <a:pt x="6577" y="2450"/>
                                  <a:pt x="6632" y="2403"/>
                                  <a:pt x="6705" y="2205"/>
                                </a:cubicBezTo>
                                <a:cubicBezTo>
                                  <a:pt x="6778" y="2007"/>
                                  <a:pt x="6857" y="1538"/>
                                  <a:pt x="6900" y="1335"/>
                                </a:cubicBezTo>
                                <a:cubicBezTo>
                                  <a:pt x="6943" y="1132"/>
                                  <a:pt x="6937" y="1135"/>
                                  <a:pt x="6960" y="990"/>
                                </a:cubicBezTo>
                                <a:cubicBezTo>
                                  <a:pt x="6983" y="845"/>
                                  <a:pt x="7010" y="630"/>
                                  <a:pt x="7035" y="465"/>
                                </a:cubicBezTo>
                                <a:cubicBezTo>
                                  <a:pt x="7060" y="300"/>
                                  <a:pt x="7095" y="97"/>
                                  <a:pt x="7110" y="0"/>
                                </a:cubicBezTo>
                              </a:path>
                            </a:pathLst>
                          </a:custGeom>
                          <a:noFill/>
                          <a:ln w="28575" cmpd="sng">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35.3pt;margin-top:4.4pt;width:253.4pt;height:108.6pt;z-index:251636736" coordorigin="2445,10392" coordsize="742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">
                <v:rect id="Rectangle 5" o:spid="_x0000_s1027" style="position:absolute;left:2445;top:10392;width:7425;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shape id="Freeform 6" o:spid="_x0000_s1028" style="position:absolute;left:2445;top:10392;width:7110;height:2910;visibility:visible;mso-wrap-style:square;v-text-anchor:top" coordsize="711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co8QA&#10;AADcAAAADwAAAGRycy9kb3ducmV2LnhtbESPQYvCMBSE7wv+h/AEb2vquohWo4iLIJQeqoJ4ezTP&#10;tti8lCZq/fcbQfA4zMw3zGLVmVrcqXWVZQWjYQSCOLe64kLB8bD9noJwHlljbZkUPMnBatn7WmCs&#10;7YMzuu99IQKEXYwKSu+bWEqXl2TQDW1DHLyLbQ36INtC6hYfAW5q+RNFE2mw4rBQYkObkvLr/mYU&#10;XLbJXzQ7ptXapGlySorM3M6ZUoN+t56D8NT5T/jd3mkFv+MZv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nKPEAAAA3AAAAA8AAAAAAAAAAAAAAAAAmAIAAGRycy9k&#10;b3ducmV2LnhtbFBLBQYAAAAABAAEAPUAAACJAwAAAAA=&#10;" path="m,2910v505,-3,1010,-5,1395,-15c1780,2885,2050,2860,2310,2850v260,-10,420,-8,645,-15c3180,2828,3420,2818,3660,2805v240,-13,488,-30,735,-45c4642,2745,4873,2737,5145,2715v272,-22,665,-57,885,-90c6250,2592,6353,2590,6465,2520v112,-70,167,-117,240,-315c6778,2007,6857,1538,6900,1335v43,-203,37,-200,60,-345c6983,845,7010,630,7035,465,7060,300,7095,97,7110,e" filled="f" strokecolor="maroon" strokeweight="2.25pt">
                  <v:path arrowok="t" o:connecttype="custom" o:connectlocs="0,2910;1395,2895;2310,2850;2955,2835;3660,2805;4395,2760;5145,2715;6030,2625;6465,2520;6705,2205;6900,1335;6960,990;7035,465;7110,0" o:connectangles="0,0,0,0,0,0,0,0,0,0,0,0,0,0"/>
                </v:shape>
                <w10:wrap type="square"/>
              </v:group>
            </w:pict>
          </mc:Fallback>
        </mc:AlternateContent>
      </w:r>
      <w:r w:rsidR="00DE7401" w:rsidRPr="00153255">
        <w:rPr>
          <w:rFonts w:ascii="Arial" w:hAnsi="Arial" w:cs="Arial"/>
        </w:rPr>
        <w:t xml:space="preserve">Exponential growth is strange and often </w:t>
      </w:r>
      <w:r w:rsidR="00314226" w:rsidRPr="00153255">
        <w:rPr>
          <w:rFonts w:ascii="Arial" w:hAnsi="Arial" w:cs="Arial"/>
        </w:rPr>
        <w:t>baffles</w:t>
      </w:r>
      <w:r w:rsidR="00DE7401" w:rsidRPr="00153255">
        <w:rPr>
          <w:rFonts w:ascii="Arial" w:hAnsi="Arial" w:cs="Arial"/>
        </w:rPr>
        <w:t xml:space="preserve"> common sense, but playing about with its mathematics led to several schools of thought critical of </w:t>
      </w:r>
      <w:r w:rsidR="006834B0" w:rsidRPr="00153255">
        <w:rPr>
          <w:rFonts w:ascii="Arial" w:hAnsi="Arial" w:cs="Arial"/>
        </w:rPr>
        <w:t>trends in</w:t>
      </w:r>
      <w:r w:rsidR="00DE7401" w:rsidRPr="00153255">
        <w:rPr>
          <w:rFonts w:ascii="Arial" w:hAnsi="Arial" w:cs="Arial"/>
        </w:rPr>
        <w:t xml:space="preserve"> post-war culture. Emblematic of the whole approach </w:t>
      </w:r>
      <w:r w:rsidR="006834B0" w:rsidRPr="00153255">
        <w:rPr>
          <w:rFonts w:ascii="Arial" w:hAnsi="Arial" w:cs="Arial"/>
        </w:rPr>
        <w:t>was</w:t>
      </w:r>
      <w:r w:rsidR="00DE7401" w:rsidRPr="00153255">
        <w:rPr>
          <w:rFonts w:ascii="Arial" w:hAnsi="Arial" w:cs="Arial"/>
        </w:rPr>
        <w:t xml:space="preserve"> the discovery of the so-called ‘hockey-stick’.  This </w:t>
      </w:r>
      <w:r w:rsidR="00F40387" w:rsidRPr="00153255">
        <w:rPr>
          <w:rFonts w:ascii="Arial" w:hAnsi="Arial" w:cs="Arial"/>
        </w:rPr>
        <w:t>is the face</w:t>
      </w:r>
      <w:r w:rsidR="00DE7401" w:rsidRPr="00153255">
        <w:rPr>
          <w:rFonts w:ascii="Arial" w:hAnsi="Arial" w:cs="Arial"/>
        </w:rPr>
        <w:t xml:space="preserve">tious name given to the shape of the graph describing </w:t>
      </w:r>
      <w:r w:rsidR="00F40387" w:rsidRPr="00153255">
        <w:rPr>
          <w:rFonts w:ascii="Arial" w:hAnsi="Arial" w:cs="Arial"/>
        </w:rPr>
        <w:t xml:space="preserve">the growth of </w:t>
      </w:r>
      <w:r w:rsidR="00DE7401" w:rsidRPr="00153255">
        <w:rPr>
          <w:rFonts w:ascii="Arial" w:hAnsi="Arial" w:cs="Arial"/>
        </w:rPr>
        <w:t xml:space="preserve">a large variety of </w:t>
      </w:r>
    </w:p>
    <w:p w:rsidR="005835C6" w:rsidRDefault="005835C6">
      <w:pPr>
        <w:numPr>
          <w:ins w:id="253" w:author="Louise" w:date="2009-02-04T15:26:00Z"/>
        </w:numPr>
        <w:rPr>
          <w:ins w:id="254" w:author="Louise" w:date="2009-02-04T15:26:00Z"/>
          <w:rFonts w:ascii="Arial" w:hAnsi="Arial" w:cs="Arial"/>
        </w:rPr>
      </w:pPr>
      <w:ins w:id="255" w:author="Louise" w:date="2009-02-04T15:26:00Z">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ins>
    </w:p>
    <w:p w:rsidR="00CA3E0F" w:rsidRPr="00153255" w:rsidRDefault="00DE7401">
      <w:pPr>
        <w:numPr>
          <w:ins w:id="256" w:author="Louise" w:date="2009-02-04T15:26:00Z"/>
        </w:numPr>
        <w:rPr>
          <w:rFonts w:ascii="Arial" w:hAnsi="Arial" w:cs="Arial"/>
        </w:rPr>
      </w:pPr>
      <w:proofErr w:type="gramStart"/>
      <w:r w:rsidRPr="00153255">
        <w:rPr>
          <w:rFonts w:ascii="Arial" w:hAnsi="Arial" w:cs="Arial"/>
        </w:rPr>
        <w:t>different</w:t>
      </w:r>
      <w:proofErr w:type="gramEnd"/>
      <w:r w:rsidRPr="00153255">
        <w:rPr>
          <w:rFonts w:ascii="Arial" w:hAnsi="Arial" w:cs="Arial"/>
        </w:rPr>
        <w:t xml:space="preserve"> factors plotted</w:t>
      </w:r>
      <w:r w:rsidR="00F40387" w:rsidRPr="00153255">
        <w:rPr>
          <w:rFonts w:ascii="Arial" w:hAnsi="Arial" w:cs="Arial"/>
        </w:rPr>
        <w:t xml:space="preserve"> over several hundred years. It is the result of steady but slow growth in the pre-industrial period, contrasted with explosive exponential growth in the industrial period.</w:t>
      </w:r>
      <w:r w:rsidRPr="00153255">
        <w:rPr>
          <w:rFonts w:ascii="Arial" w:hAnsi="Arial" w:cs="Arial"/>
        </w:rPr>
        <w:t xml:space="preserve"> </w:t>
      </w:r>
    </w:p>
    <w:p w:rsidR="00CA3E0F" w:rsidRPr="00153255" w:rsidRDefault="00CA3E0F">
      <w:pPr>
        <w:rPr>
          <w:rFonts w:ascii="Arial" w:hAnsi="Arial" w:cs="Arial"/>
        </w:rPr>
      </w:pPr>
      <w:r w:rsidRPr="00153255">
        <w:rPr>
          <w:rFonts w:ascii="Arial" w:hAnsi="Arial" w:cs="Arial"/>
        </w:rPr>
        <w:t>The ‘hockey stick’ pattern applied to, for example, human population, energy consumption, number of motor vehicles, number of new chemicals produced, explosive power of weapons, speed of communication</w:t>
      </w:r>
      <w:r w:rsidR="00D068B2" w:rsidRPr="00153255">
        <w:rPr>
          <w:rFonts w:ascii="Arial" w:hAnsi="Arial" w:cs="Arial"/>
        </w:rPr>
        <w:t xml:space="preserve">, number of letters delivered, patents registered and so on. This sharply rising limb did seem to mark a </w:t>
      </w:r>
      <w:r w:rsidR="00B71E87" w:rsidRPr="00153255">
        <w:rPr>
          <w:rFonts w:ascii="Arial" w:hAnsi="Arial" w:cs="Arial"/>
        </w:rPr>
        <w:t>qualitatively</w:t>
      </w:r>
      <w:r w:rsidR="00D068B2" w:rsidRPr="00153255">
        <w:rPr>
          <w:rFonts w:ascii="Arial" w:hAnsi="Arial" w:cs="Arial"/>
        </w:rPr>
        <w:t xml:space="preserve"> new era of human experience, and it did prompt the question where―and how―will it </w:t>
      </w:r>
      <w:proofErr w:type="gramStart"/>
      <w:r w:rsidR="00D068B2" w:rsidRPr="00153255">
        <w:rPr>
          <w:rFonts w:ascii="Arial" w:hAnsi="Arial" w:cs="Arial"/>
        </w:rPr>
        <w:t>end</w:t>
      </w:r>
      <w:proofErr w:type="gramEnd"/>
      <w:r w:rsidR="00D068B2" w:rsidRPr="00153255">
        <w:rPr>
          <w:rFonts w:ascii="Arial" w:hAnsi="Arial" w:cs="Arial"/>
        </w:rPr>
        <w:t>?</w:t>
      </w:r>
    </w:p>
    <w:p w:rsidR="00D068B2" w:rsidRPr="00153255" w:rsidRDefault="00D068B2">
      <w:pPr>
        <w:rPr>
          <w:rFonts w:ascii="Arial" w:hAnsi="Arial" w:cs="Arial"/>
        </w:rPr>
      </w:pPr>
    </w:p>
    <w:p w:rsidR="00D068B2" w:rsidRPr="00153255" w:rsidRDefault="00D068B2">
      <w:pPr>
        <w:rPr>
          <w:rFonts w:ascii="Arial" w:hAnsi="Arial" w:cs="Arial"/>
        </w:rPr>
      </w:pPr>
      <w:r w:rsidRPr="00153255">
        <w:rPr>
          <w:rFonts w:ascii="Arial" w:hAnsi="Arial" w:cs="Arial"/>
        </w:rPr>
        <w:t xml:space="preserve">Meanwhile there were </w:t>
      </w:r>
      <w:r w:rsidR="006834B0" w:rsidRPr="00153255">
        <w:rPr>
          <w:rFonts w:ascii="Arial" w:hAnsi="Arial" w:cs="Arial"/>
        </w:rPr>
        <w:t>also</w:t>
      </w:r>
      <w:r w:rsidRPr="00153255">
        <w:rPr>
          <w:rFonts w:ascii="Arial" w:hAnsi="Arial" w:cs="Arial"/>
        </w:rPr>
        <w:t xml:space="preserve"> questions about the qualitative aspect of modern technology</w:t>
      </w:r>
      <w:r w:rsidR="006834B0" w:rsidRPr="00153255">
        <w:rPr>
          <w:rFonts w:ascii="Arial" w:hAnsi="Arial" w:cs="Arial"/>
        </w:rPr>
        <w:t xml:space="preserve">: </w:t>
      </w:r>
      <w:r w:rsidRPr="00153255">
        <w:rPr>
          <w:rFonts w:ascii="Arial" w:hAnsi="Arial" w:cs="Arial"/>
        </w:rPr>
        <w:t xml:space="preserve"> not just </w:t>
      </w:r>
      <w:r w:rsidRPr="00153255">
        <w:rPr>
          <w:rFonts w:ascii="Arial" w:hAnsi="Arial" w:cs="Arial"/>
          <w:i/>
        </w:rPr>
        <w:t>how much</w:t>
      </w:r>
      <w:r w:rsidRPr="00153255">
        <w:rPr>
          <w:rFonts w:ascii="Arial" w:hAnsi="Arial" w:cs="Arial"/>
        </w:rPr>
        <w:t xml:space="preserve"> was happening, but </w:t>
      </w:r>
      <w:r w:rsidR="00314226" w:rsidRPr="00153255">
        <w:rPr>
          <w:rFonts w:ascii="Arial" w:hAnsi="Arial" w:cs="Arial"/>
        </w:rPr>
        <w:t>whether</w:t>
      </w:r>
      <w:r w:rsidRPr="00153255">
        <w:rPr>
          <w:rFonts w:ascii="Arial" w:hAnsi="Arial" w:cs="Arial"/>
        </w:rPr>
        <w:t xml:space="preserve"> the </w:t>
      </w:r>
      <w:r w:rsidRPr="00153255">
        <w:rPr>
          <w:rFonts w:ascii="Arial" w:hAnsi="Arial" w:cs="Arial"/>
          <w:i/>
        </w:rPr>
        <w:t>kinds of things</w:t>
      </w:r>
      <w:r w:rsidRPr="00153255">
        <w:rPr>
          <w:rFonts w:ascii="Arial" w:hAnsi="Arial" w:cs="Arial"/>
        </w:rPr>
        <w:t xml:space="preserve"> that were happening were for the best. The most celebrated example </w:t>
      </w:r>
      <w:r w:rsidR="00F41E9F" w:rsidRPr="00153255">
        <w:rPr>
          <w:rFonts w:ascii="Arial" w:hAnsi="Arial" w:cs="Arial"/>
        </w:rPr>
        <w:t>was</w:t>
      </w:r>
      <w:r w:rsidRPr="00153255">
        <w:rPr>
          <w:rFonts w:ascii="Arial" w:hAnsi="Arial" w:cs="Arial"/>
        </w:rPr>
        <w:t xml:space="preserve"> the publication in 1962 of Rachel Carson’s </w:t>
      </w:r>
      <w:r w:rsidRPr="00153255">
        <w:rPr>
          <w:rFonts w:ascii="Arial" w:hAnsi="Arial" w:cs="Arial"/>
          <w:i/>
        </w:rPr>
        <w:t>Silent Spring</w:t>
      </w:r>
      <w:r w:rsidRPr="00153255">
        <w:rPr>
          <w:rFonts w:ascii="Arial" w:hAnsi="Arial" w:cs="Arial"/>
        </w:rPr>
        <w:t xml:space="preserve">.  While by modern standards lacking in rigour, it drew widespread attention to the unintended effects of agricultural chemicals, and in particular pesticides. Pesticides were supposed to be the scientific magic bullet that zapped the pests that ate the crops that grew in the field that Jack sowed. Jack was supposed to get a bumper harvest from a crop unmolested by wildlife marauders, and indeed he usually did. But meanwhile the </w:t>
      </w:r>
      <w:r w:rsidR="00314226" w:rsidRPr="00153255">
        <w:rPr>
          <w:rFonts w:ascii="Arial" w:hAnsi="Arial" w:cs="Arial"/>
        </w:rPr>
        <w:t>poisoned</w:t>
      </w:r>
      <w:r w:rsidRPr="00153255">
        <w:rPr>
          <w:rFonts w:ascii="Arial" w:hAnsi="Arial" w:cs="Arial"/>
        </w:rPr>
        <w:t xml:space="preserve"> pests were being eaten by their predators, and then </w:t>
      </w:r>
      <w:r w:rsidRPr="00153255">
        <w:rPr>
          <w:rFonts w:ascii="Arial" w:hAnsi="Arial" w:cs="Arial"/>
          <w:i/>
        </w:rPr>
        <w:t>their</w:t>
      </w:r>
      <w:r w:rsidRPr="00153255">
        <w:rPr>
          <w:rFonts w:ascii="Arial" w:hAnsi="Arial" w:cs="Arial"/>
        </w:rPr>
        <w:t xml:space="preserve"> predators</w:t>
      </w:r>
      <w:r w:rsidR="00F41E9F" w:rsidRPr="00153255">
        <w:rPr>
          <w:rFonts w:ascii="Arial" w:hAnsi="Arial" w:cs="Arial"/>
        </w:rPr>
        <w:t xml:space="preserve">, up to the top of </w:t>
      </w:r>
      <w:r w:rsidR="006834B0" w:rsidRPr="00153255">
        <w:rPr>
          <w:rFonts w:ascii="Arial" w:hAnsi="Arial" w:cs="Arial"/>
        </w:rPr>
        <w:t xml:space="preserve">the </w:t>
      </w:r>
      <w:r w:rsidR="00F41E9F" w:rsidRPr="00153255">
        <w:rPr>
          <w:rFonts w:ascii="Arial" w:hAnsi="Arial" w:cs="Arial"/>
        </w:rPr>
        <w:t xml:space="preserve">food chain, where </w:t>
      </w:r>
      <w:proofErr w:type="gramStart"/>
      <w:r w:rsidR="00F41E9F" w:rsidRPr="00153255">
        <w:rPr>
          <w:rFonts w:ascii="Arial" w:hAnsi="Arial" w:cs="Arial"/>
        </w:rPr>
        <w:t>resided all the rarest</w:t>
      </w:r>
      <w:proofErr w:type="gramEnd"/>
      <w:r w:rsidR="00F41E9F" w:rsidRPr="00153255">
        <w:rPr>
          <w:rFonts w:ascii="Arial" w:hAnsi="Arial" w:cs="Arial"/>
        </w:rPr>
        <w:t xml:space="preserve"> and most celebrated</w:t>
      </w:r>
      <w:r w:rsidRPr="00153255">
        <w:rPr>
          <w:rFonts w:ascii="Arial" w:hAnsi="Arial" w:cs="Arial"/>
        </w:rPr>
        <w:t xml:space="preserve"> </w:t>
      </w:r>
      <w:r w:rsidR="00F41E9F" w:rsidRPr="00153255">
        <w:rPr>
          <w:rFonts w:ascii="Arial" w:hAnsi="Arial" w:cs="Arial"/>
        </w:rPr>
        <w:t>wild creatures, especially the avian raptors</w:t>
      </w:r>
      <w:ins w:id="257" w:author="Louise" w:date="2009-02-04T12:14:00Z">
        <w:r w:rsidR="00A77DC0">
          <w:rPr>
            <w:rFonts w:ascii="Arial" w:hAnsi="Arial" w:cs="Arial"/>
          </w:rPr>
          <w:t xml:space="preserve">: </w:t>
        </w:r>
      </w:ins>
      <w:del w:id="258" w:author="Louise" w:date="2009-02-04T12:14:00Z">
        <w:r w:rsidR="00F41E9F" w:rsidRPr="00153255" w:rsidDel="00A77DC0">
          <w:rPr>
            <w:rFonts w:ascii="Arial" w:hAnsi="Arial" w:cs="Arial"/>
          </w:rPr>
          <w:delText>―</w:delText>
        </w:r>
      </w:del>
      <w:r w:rsidR="00F41E9F" w:rsidRPr="00153255">
        <w:rPr>
          <w:rFonts w:ascii="Arial" w:hAnsi="Arial" w:cs="Arial"/>
        </w:rPr>
        <w:t xml:space="preserve">eagles, hawks, buzzards, </w:t>
      </w:r>
      <w:r w:rsidR="00C210CC" w:rsidRPr="00153255">
        <w:rPr>
          <w:rFonts w:ascii="Arial" w:hAnsi="Arial" w:cs="Arial"/>
        </w:rPr>
        <w:t>etc</w:t>
      </w:r>
      <w:r w:rsidR="00F41E9F" w:rsidRPr="00153255">
        <w:rPr>
          <w:rFonts w:ascii="Arial" w:hAnsi="Arial" w:cs="Arial"/>
        </w:rPr>
        <w:t xml:space="preserve">. The pesticides dissolved into fatty tissues and </w:t>
      </w:r>
      <w:r w:rsidR="00314226" w:rsidRPr="00153255">
        <w:rPr>
          <w:rFonts w:ascii="Arial" w:hAnsi="Arial" w:cs="Arial"/>
        </w:rPr>
        <w:t>became</w:t>
      </w:r>
      <w:r w:rsidR="00F41E9F" w:rsidRPr="00153255">
        <w:rPr>
          <w:rFonts w:ascii="Arial" w:hAnsi="Arial" w:cs="Arial"/>
        </w:rPr>
        <w:t xml:space="preserve"> </w:t>
      </w:r>
      <w:r w:rsidR="00314226" w:rsidRPr="00153255">
        <w:rPr>
          <w:rFonts w:ascii="Arial" w:hAnsi="Arial" w:cs="Arial"/>
        </w:rPr>
        <w:t>increasingly</w:t>
      </w:r>
      <w:r w:rsidR="00F41E9F" w:rsidRPr="00153255">
        <w:rPr>
          <w:rFonts w:ascii="Arial" w:hAnsi="Arial" w:cs="Arial"/>
        </w:rPr>
        <w:t xml:space="preserve"> concentrated, resulting in sick birds, thinner eggshells and dead chicks.  This was increasingly noticed, and finally </w:t>
      </w:r>
      <w:del w:id="259" w:author="Louise" w:date="2009-02-04T14:35:00Z">
        <w:r w:rsidR="00F41E9F" w:rsidRPr="00153255" w:rsidDel="00835988">
          <w:rPr>
            <w:rFonts w:ascii="Arial" w:hAnsi="Arial" w:cs="Arial"/>
          </w:rPr>
          <w:delText xml:space="preserve">Rachel </w:delText>
        </w:r>
      </w:del>
      <w:smartTag w:uri="urn:schemas-microsoft-com:office:smarttags" w:element="City">
        <w:smartTag w:uri="urn:schemas-microsoft-com:office:smarttags" w:element="place">
          <w:r w:rsidR="00F41E9F" w:rsidRPr="00153255">
            <w:rPr>
              <w:rFonts w:ascii="Arial" w:hAnsi="Arial" w:cs="Arial"/>
            </w:rPr>
            <w:t>Carson</w:t>
          </w:r>
        </w:smartTag>
      </w:smartTag>
      <w:r w:rsidR="00F41E9F" w:rsidRPr="00153255">
        <w:rPr>
          <w:rFonts w:ascii="Arial" w:hAnsi="Arial" w:cs="Arial"/>
        </w:rPr>
        <w:t xml:space="preserve"> bl</w:t>
      </w:r>
      <w:r w:rsidR="000D4CD3" w:rsidRPr="00153255">
        <w:rPr>
          <w:rFonts w:ascii="Arial" w:hAnsi="Arial" w:cs="Arial"/>
        </w:rPr>
        <w:t>ew</w:t>
      </w:r>
      <w:r w:rsidR="00F41E9F" w:rsidRPr="00153255">
        <w:rPr>
          <w:rFonts w:ascii="Arial" w:hAnsi="Arial" w:cs="Arial"/>
        </w:rPr>
        <w:t xml:space="preserve"> the whistle, followed by a thousand other, increasingly shrill whistles. The magic bullets were not magic at all. They </w:t>
      </w:r>
      <w:ins w:id="260" w:author="Harper" w:date="2009-02-11T17:41:00Z">
        <w:r w:rsidR="00E079ED">
          <w:rPr>
            <w:rFonts w:ascii="Arial" w:hAnsi="Arial" w:cs="Arial"/>
          </w:rPr>
          <w:t>merely solved one local problem at the expense of creating other problems elsewhere,</w:t>
        </w:r>
      </w:ins>
      <w:ins w:id="261" w:author="Harper" w:date="2009-02-11T17:42:00Z">
        <w:r w:rsidR="00E079ED" w:rsidRPr="00153255" w:rsidDel="00E079ED">
          <w:rPr>
            <w:rFonts w:ascii="Arial" w:hAnsi="Arial" w:cs="Arial"/>
          </w:rPr>
          <w:t xml:space="preserve"> </w:t>
        </w:r>
      </w:ins>
      <w:del w:id="262" w:author="Harper" w:date="2009-02-11T17:42:00Z">
        <w:r w:rsidR="00F41E9F" w:rsidRPr="00153255" w:rsidDel="00E079ED">
          <w:rPr>
            <w:rFonts w:ascii="Arial" w:hAnsi="Arial" w:cs="Arial"/>
          </w:rPr>
          <w:delText xml:space="preserve">were just blunt instruments </w:delText>
        </w:r>
      </w:del>
      <w:del w:id="263" w:author="Harper" w:date="2009-02-11T17:37:00Z">
        <w:r w:rsidR="00F41E9F" w:rsidRPr="00153255" w:rsidDel="00883B86">
          <w:rPr>
            <w:rFonts w:ascii="Arial" w:hAnsi="Arial" w:cs="Arial"/>
          </w:rPr>
          <w:delText xml:space="preserve">serving </w:delText>
        </w:r>
      </w:del>
      <w:del w:id="264" w:author="Harper" w:date="2009-02-11T17:42:00Z">
        <w:r w:rsidR="00F41E9F" w:rsidRPr="00153255" w:rsidDel="00E079ED">
          <w:rPr>
            <w:rFonts w:ascii="Arial" w:hAnsi="Arial" w:cs="Arial"/>
          </w:rPr>
          <w:delText xml:space="preserve">one </w:delText>
        </w:r>
      </w:del>
      <w:del w:id="265" w:author="Harper" w:date="2009-02-11T17:37:00Z">
        <w:r w:rsidR="00F41E9F" w:rsidRPr="00153255" w:rsidDel="00883B86">
          <w:rPr>
            <w:rFonts w:ascii="Arial" w:hAnsi="Arial" w:cs="Arial"/>
          </w:rPr>
          <w:delText xml:space="preserve">sectional </w:delText>
        </w:r>
        <w:r w:rsidR="00314226" w:rsidRPr="00153255" w:rsidDel="00883B86">
          <w:rPr>
            <w:rFonts w:ascii="Arial" w:hAnsi="Arial" w:cs="Arial"/>
          </w:rPr>
          <w:delText>interest</w:delText>
        </w:r>
      </w:del>
      <w:del w:id="266" w:author="Harper" w:date="2009-02-11T17:42:00Z">
        <w:r w:rsidR="00F41E9F" w:rsidRPr="00153255" w:rsidDel="00E079ED">
          <w:rPr>
            <w:rFonts w:ascii="Arial" w:hAnsi="Arial" w:cs="Arial"/>
          </w:rPr>
          <w:delText xml:space="preserve"> while creating mayhem everywhere else</w:delText>
        </w:r>
      </w:del>
      <w:ins w:id="267" w:author="Louise" w:date="2009-02-04T12:15:00Z">
        <w:del w:id="268" w:author="Harper" w:date="2009-02-11T17:42:00Z">
          <w:r w:rsidR="00A77DC0" w:rsidDel="00E079ED">
            <w:rPr>
              <w:rFonts w:ascii="Arial" w:hAnsi="Arial" w:cs="Arial"/>
            </w:rPr>
            <w:delText>,</w:delText>
          </w:r>
        </w:del>
        <w:r w:rsidR="00A77DC0">
          <w:rPr>
            <w:rFonts w:ascii="Arial" w:hAnsi="Arial" w:cs="Arial"/>
          </w:rPr>
          <w:t xml:space="preserve"> </w:t>
        </w:r>
      </w:ins>
      <w:del w:id="269" w:author="Louise" w:date="2009-02-04T12:14:00Z">
        <w:r w:rsidR="006E199B" w:rsidRPr="00153255" w:rsidDel="00A77DC0">
          <w:rPr>
            <w:rFonts w:ascii="Arial" w:hAnsi="Arial" w:cs="Arial"/>
          </w:rPr>
          <w:delText>―</w:delText>
        </w:r>
      </w:del>
      <w:r w:rsidR="006E199B" w:rsidRPr="00153255">
        <w:rPr>
          <w:rFonts w:ascii="Arial" w:hAnsi="Arial" w:cs="Arial"/>
        </w:rPr>
        <w:t>just like my friend’</w:t>
      </w:r>
      <w:r w:rsidR="00602153" w:rsidRPr="00153255">
        <w:rPr>
          <w:rFonts w:ascii="Arial" w:hAnsi="Arial" w:cs="Arial"/>
        </w:rPr>
        <w:t>s vacuum cleaner</w:t>
      </w:r>
      <w:r w:rsidR="00F41E9F" w:rsidRPr="00153255">
        <w:rPr>
          <w:rFonts w:ascii="Arial" w:hAnsi="Arial" w:cs="Arial"/>
        </w:rPr>
        <w:t>. Th</w:t>
      </w:r>
      <w:ins w:id="270" w:author="Harper" w:date="2009-02-11T17:43:00Z">
        <w:r w:rsidR="00E079ED">
          <w:rPr>
            <w:rFonts w:ascii="Arial" w:hAnsi="Arial" w:cs="Arial"/>
          </w:rPr>
          <w:t xml:space="preserve">e </w:t>
        </w:r>
      </w:ins>
      <w:r w:rsidR="00B71E87">
        <w:rPr>
          <w:rFonts w:ascii="Arial" w:hAnsi="Arial" w:cs="Arial"/>
        </w:rPr>
        <w:t>‘meme’</w:t>
      </w:r>
      <w:ins w:id="271" w:author="Harper" w:date="2009-02-11T17:43:00Z">
        <w:r w:rsidR="00E079ED">
          <w:rPr>
            <w:rFonts w:ascii="Arial" w:hAnsi="Arial" w:cs="Arial"/>
          </w:rPr>
          <w:t xml:space="preserve"> that, possibly, </w:t>
        </w:r>
        <w:r w:rsidR="00E079ED" w:rsidRPr="00B71E87">
          <w:rPr>
            <w:rFonts w:ascii="Arial" w:hAnsi="Arial" w:cs="Arial"/>
            <w:i/>
          </w:rPr>
          <w:t>any attempt at technological progress might ultimately be self-defeating</w:t>
        </w:r>
        <w:r w:rsidR="00E079ED">
          <w:rPr>
            <w:rFonts w:ascii="Arial" w:hAnsi="Arial" w:cs="Arial"/>
          </w:rPr>
          <w:t>, spread quickly, and</w:t>
        </w:r>
      </w:ins>
      <w:del w:id="272" w:author="Harper" w:date="2009-02-11T17:43:00Z">
        <w:r w:rsidR="00F41E9F" w:rsidRPr="00153255" w:rsidDel="00E079ED">
          <w:rPr>
            <w:rFonts w:ascii="Arial" w:hAnsi="Arial" w:cs="Arial"/>
          </w:rPr>
          <w:delText>is</w:delText>
        </w:r>
      </w:del>
      <w:r w:rsidR="00F41E9F" w:rsidRPr="00153255">
        <w:rPr>
          <w:rFonts w:ascii="Arial" w:hAnsi="Arial" w:cs="Arial"/>
        </w:rPr>
        <w:t xml:space="preserve"> is widely considered to mark the beginning of the modern environmental movement.</w:t>
      </w:r>
    </w:p>
    <w:p w:rsidR="007C4119" w:rsidRPr="00153255" w:rsidRDefault="007C4119">
      <w:pPr>
        <w:rPr>
          <w:rFonts w:ascii="Arial" w:hAnsi="Arial" w:cs="Arial"/>
        </w:rPr>
      </w:pPr>
    </w:p>
    <w:p w:rsidR="007C4119" w:rsidRPr="00153255" w:rsidRDefault="006834B0">
      <w:pPr>
        <w:rPr>
          <w:rFonts w:ascii="Arial" w:hAnsi="Arial" w:cs="Arial"/>
        </w:rPr>
      </w:pPr>
      <w:r w:rsidRPr="00153255">
        <w:rPr>
          <w:rFonts w:ascii="Arial" w:hAnsi="Arial" w:cs="Arial"/>
        </w:rPr>
        <w:t>We</w:t>
      </w:r>
      <w:r w:rsidR="007C4119" w:rsidRPr="00153255">
        <w:rPr>
          <w:rFonts w:ascii="Arial" w:hAnsi="Arial" w:cs="Arial"/>
        </w:rPr>
        <w:t xml:space="preserve"> cannot avoid noting here that contrasting narratives are often self-serving for their proponents, and that this enormously complicates the task of interpreting the data objectively.</w:t>
      </w:r>
      <w:r w:rsidR="000A0C19" w:rsidRPr="00153255">
        <w:rPr>
          <w:rFonts w:ascii="Arial" w:hAnsi="Arial" w:cs="Arial"/>
        </w:rPr>
        <w:t xml:space="preserve"> Old fashioned socialists and markete</w:t>
      </w:r>
      <w:r w:rsidR="00314226" w:rsidRPr="00153255">
        <w:rPr>
          <w:rFonts w:ascii="Arial" w:hAnsi="Arial" w:cs="Arial"/>
        </w:rPr>
        <w:t>e</w:t>
      </w:r>
      <w:r w:rsidR="000A0C19" w:rsidRPr="00153255">
        <w:rPr>
          <w:rFonts w:ascii="Arial" w:hAnsi="Arial" w:cs="Arial"/>
        </w:rPr>
        <w:t xml:space="preserve">rs alike have an interest in playing down environmental problems and stressing the benefits of economic growth. </w:t>
      </w:r>
      <w:r w:rsidRPr="00153255">
        <w:rPr>
          <w:rFonts w:ascii="Arial" w:hAnsi="Arial" w:cs="Arial"/>
        </w:rPr>
        <w:t xml:space="preserve">Environmental </w:t>
      </w:r>
      <w:r w:rsidRPr="00153255">
        <w:rPr>
          <w:rFonts w:ascii="Arial" w:hAnsi="Arial" w:cs="Arial"/>
        </w:rPr>
        <w:lastRenderedPageBreak/>
        <w:t>activists</w:t>
      </w:r>
      <w:r w:rsidR="00314226" w:rsidRPr="00153255">
        <w:rPr>
          <w:rFonts w:ascii="Arial" w:hAnsi="Arial" w:cs="Arial"/>
        </w:rPr>
        <w:t xml:space="preserve"> feed </w:t>
      </w:r>
      <w:r w:rsidR="007C4119" w:rsidRPr="00153255">
        <w:rPr>
          <w:rFonts w:ascii="Arial" w:hAnsi="Arial" w:cs="Arial"/>
        </w:rPr>
        <w:t xml:space="preserve">off pessimistic stories. These </w:t>
      </w:r>
      <w:r w:rsidR="00314226" w:rsidRPr="00153255">
        <w:rPr>
          <w:rFonts w:ascii="Arial" w:hAnsi="Arial" w:cs="Arial"/>
        </w:rPr>
        <w:t>justify</w:t>
      </w:r>
      <w:r w:rsidR="007C4119" w:rsidRPr="00153255">
        <w:rPr>
          <w:rFonts w:ascii="Arial" w:hAnsi="Arial" w:cs="Arial"/>
        </w:rPr>
        <w:t xml:space="preserve"> their work, give a meaning to their lives, </w:t>
      </w:r>
      <w:proofErr w:type="gramStart"/>
      <w:r w:rsidR="007C4119" w:rsidRPr="00153255">
        <w:rPr>
          <w:rFonts w:ascii="Arial" w:hAnsi="Arial" w:cs="Arial"/>
        </w:rPr>
        <w:t>bring</w:t>
      </w:r>
      <w:proofErr w:type="gramEnd"/>
      <w:r w:rsidR="007C4119" w:rsidRPr="00153255">
        <w:rPr>
          <w:rFonts w:ascii="Arial" w:hAnsi="Arial" w:cs="Arial"/>
        </w:rPr>
        <w:t xml:space="preserve"> new recruits and grants and membership fees. Cynics </w:t>
      </w:r>
      <w:r w:rsidR="000A0C19" w:rsidRPr="00153255">
        <w:rPr>
          <w:rFonts w:ascii="Arial" w:hAnsi="Arial" w:cs="Arial"/>
        </w:rPr>
        <w:t xml:space="preserve">think they would continue to tell apocalyptic </w:t>
      </w:r>
      <w:r w:rsidR="0084575C" w:rsidRPr="00153255">
        <w:rPr>
          <w:rFonts w:ascii="Arial" w:hAnsi="Arial" w:cs="Arial"/>
        </w:rPr>
        <w:t>tales</w:t>
      </w:r>
      <w:r w:rsidR="000A0C19" w:rsidRPr="00153255">
        <w:rPr>
          <w:rFonts w:ascii="Arial" w:hAnsi="Arial" w:cs="Arial"/>
        </w:rPr>
        <w:t xml:space="preserve"> whatever the actual situation</w:t>
      </w:r>
      <w:r w:rsidR="009126D1" w:rsidRPr="00153255">
        <w:rPr>
          <w:rFonts w:ascii="Arial" w:hAnsi="Arial" w:cs="Arial"/>
        </w:rPr>
        <w:t>. It is also the case that many environmentalists think people would actually be happier with a less crassly consumerist lifestyle</w:t>
      </w:r>
      <w:ins w:id="273" w:author="Louise" w:date="2009-02-04T12:16:00Z">
        <w:r w:rsidR="00A77DC0">
          <w:rPr>
            <w:rFonts w:ascii="Arial" w:hAnsi="Arial" w:cs="Arial"/>
          </w:rPr>
          <w:t xml:space="preserve"> (</w:t>
        </w:r>
        <w:smartTag w:uri="urn:schemas-microsoft-com:office:smarttags" w:element="City">
          <w:smartTag w:uri="urn:schemas-microsoft-com:office:smarttags" w:element="place">
            <w:r w:rsidR="00A77DC0">
              <w:rPr>
                <w:rFonts w:ascii="Arial" w:hAnsi="Arial" w:cs="Arial"/>
              </w:rPr>
              <w:t>Elgin</w:t>
            </w:r>
          </w:smartTag>
        </w:smartTag>
        <w:r w:rsidR="00A77DC0">
          <w:rPr>
            <w:rFonts w:ascii="Arial" w:hAnsi="Arial" w:cs="Arial"/>
          </w:rPr>
          <w:t>, 1981)</w:t>
        </w:r>
      </w:ins>
      <w:r w:rsidR="009126D1" w:rsidRPr="00153255">
        <w:rPr>
          <w:rFonts w:ascii="Arial" w:hAnsi="Arial" w:cs="Arial"/>
        </w:rPr>
        <w:t xml:space="preserve">, but know they will never </w:t>
      </w:r>
      <w:r w:rsidR="0084575C" w:rsidRPr="00153255">
        <w:rPr>
          <w:rFonts w:ascii="Arial" w:hAnsi="Arial" w:cs="Arial"/>
        </w:rPr>
        <w:t>persuade</w:t>
      </w:r>
      <w:r w:rsidR="009126D1" w:rsidRPr="00153255">
        <w:rPr>
          <w:rFonts w:ascii="Arial" w:hAnsi="Arial" w:cs="Arial"/>
        </w:rPr>
        <w:t xml:space="preserve"> them of thi</w:t>
      </w:r>
      <w:r w:rsidR="0084575C" w:rsidRPr="00153255">
        <w:rPr>
          <w:rFonts w:ascii="Arial" w:hAnsi="Arial" w:cs="Arial"/>
        </w:rPr>
        <w:t>s directly. So the apocalyptic “</w:t>
      </w:r>
      <w:r w:rsidRPr="00153255">
        <w:rPr>
          <w:rFonts w:ascii="Arial" w:hAnsi="Arial" w:cs="Arial"/>
        </w:rPr>
        <w:t>it’s</w:t>
      </w:r>
      <w:r w:rsidR="009126D1" w:rsidRPr="00153255">
        <w:rPr>
          <w:rFonts w:ascii="Arial" w:hAnsi="Arial" w:cs="Arial"/>
        </w:rPr>
        <w:t xml:space="preserve"> a question of sheer survival</w:t>
      </w:r>
      <w:r w:rsidR="0084575C" w:rsidRPr="00153255">
        <w:rPr>
          <w:rFonts w:ascii="Arial" w:hAnsi="Arial" w:cs="Arial"/>
        </w:rPr>
        <w:t xml:space="preserve">” </w:t>
      </w:r>
      <w:r w:rsidR="009126D1" w:rsidRPr="00153255">
        <w:rPr>
          <w:rFonts w:ascii="Arial" w:hAnsi="Arial" w:cs="Arial"/>
        </w:rPr>
        <w:t>story is good for grabbing attention and getting people to think about their lifestyles.</w:t>
      </w:r>
    </w:p>
    <w:p w:rsidR="000D19F0" w:rsidRPr="00153255" w:rsidRDefault="000D19F0">
      <w:pPr>
        <w:rPr>
          <w:rFonts w:ascii="Arial" w:hAnsi="Arial" w:cs="Arial"/>
        </w:rPr>
      </w:pPr>
    </w:p>
    <w:p w:rsidR="000D19F0" w:rsidRPr="00153255" w:rsidRDefault="000D19F0">
      <w:pPr>
        <w:rPr>
          <w:rFonts w:ascii="Arial" w:hAnsi="Arial" w:cs="Arial"/>
        </w:rPr>
      </w:pPr>
      <w:r w:rsidRPr="00153255">
        <w:rPr>
          <w:rFonts w:ascii="Arial" w:hAnsi="Arial" w:cs="Arial"/>
        </w:rPr>
        <w:t xml:space="preserve">So now we have a number of </w:t>
      </w:r>
      <w:r w:rsidR="00B71E87" w:rsidRPr="00153255">
        <w:rPr>
          <w:rFonts w:ascii="Arial" w:hAnsi="Arial" w:cs="Arial"/>
        </w:rPr>
        <w:t>pessimistic</w:t>
      </w:r>
      <w:r w:rsidR="00B71E87" w:rsidRPr="00153255">
        <w:rPr>
          <w:rFonts w:ascii="Arial" w:hAnsi="Arial" w:cs="Arial"/>
        </w:rPr>
        <w:t xml:space="preserve"> </w:t>
      </w:r>
      <w:r w:rsidR="0084575C" w:rsidRPr="00153255">
        <w:rPr>
          <w:rFonts w:ascii="Arial" w:hAnsi="Arial" w:cs="Arial"/>
        </w:rPr>
        <w:t>‘</w:t>
      </w:r>
      <w:r w:rsidRPr="00153255">
        <w:rPr>
          <w:rFonts w:ascii="Arial" w:hAnsi="Arial" w:cs="Arial"/>
        </w:rPr>
        <w:t>decline</w:t>
      </w:r>
      <w:r w:rsidR="0084575C" w:rsidRPr="00153255">
        <w:rPr>
          <w:rFonts w:ascii="Arial" w:hAnsi="Arial" w:cs="Arial"/>
        </w:rPr>
        <w:t>’</w:t>
      </w:r>
      <w:r w:rsidRPr="00153255">
        <w:rPr>
          <w:rFonts w:ascii="Arial" w:hAnsi="Arial" w:cs="Arial"/>
        </w:rPr>
        <w:t xml:space="preserve"> </w:t>
      </w:r>
      <w:r w:rsidR="00B71E87" w:rsidRPr="00153255">
        <w:rPr>
          <w:rFonts w:ascii="Arial" w:hAnsi="Arial" w:cs="Arial"/>
        </w:rPr>
        <w:t>(</w:t>
      </w:r>
      <w:r w:rsidR="00B71E87">
        <w:rPr>
          <w:rFonts w:ascii="Arial" w:hAnsi="Arial" w:cs="Arial"/>
        </w:rPr>
        <w:t xml:space="preserve">or </w:t>
      </w:r>
      <w:r w:rsidR="00B71E87" w:rsidRPr="00153255">
        <w:rPr>
          <w:rFonts w:ascii="Arial" w:hAnsi="Arial" w:cs="Arial"/>
        </w:rPr>
        <w:t xml:space="preserve">“Jeremiad”) </w:t>
      </w:r>
      <w:r w:rsidRPr="00153255">
        <w:rPr>
          <w:rFonts w:ascii="Arial" w:hAnsi="Arial" w:cs="Arial"/>
        </w:rPr>
        <w:t xml:space="preserve">narratives set against the prevailing </w:t>
      </w:r>
      <w:r w:rsidR="00B71E87" w:rsidRPr="00153255">
        <w:rPr>
          <w:rFonts w:ascii="Arial" w:hAnsi="Arial" w:cs="Arial"/>
        </w:rPr>
        <w:t>optimistic</w:t>
      </w:r>
      <w:r w:rsidR="00B71E87" w:rsidRPr="00153255">
        <w:rPr>
          <w:rFonts w:ascii="Arial" w:hAnsi="Arial" w:cs="Arial"/>
        </w:rPr>
        <w:t xml:space="preserve"> </w:t>
      </w:r>
      <w:r w:rsidRPr="00153255">
        <w:rPr>
          <w:rFonts w:ascii="Arial" w:hAnsi="Arial" w:cs="Arial"/>
        </w:rPr>
        <w:t xml:space="preserve">Progressive </w:t>
      </w:r>
      <w:r w:rsidR="00B71E87" w:rsidRPr="00153255">
        <w:rPr>
          <w:rFonts w:ascii="Arial" w:hAnsi="Arial" w:cs="Arial"/>
        </w:rPr>
        <w:t>(</w:t>
      </w:r>
      <w:r w:rsidR="00B71E87">
        <w:rPr>
          <w:rFonts w:ascii="Arial" w:hAnsi="Arial" w:cs="Arial"/>
        </w:rPr>
        <w:t xml:space="preserve">or </w:t>
      </w:r>
      <w:r w:rsidR="00B71E87" w:rsidRPr="00153255">
        <w:rPr>
          <w:rFonts w:ascii="Arial" w:hAnsi="Arial" w:cs="Arial"/>
        </w:rPr>
        <w:t>“</w:t>
      </w:r>
      <w:proofErr w:type="spellStart"/>
      <w:r w:rsidR="00B71E87" w:rsidRPr="00153255">
        <w:rPr>
          <w:rFonts w:ascii="Arial" w:hAnsi="Arial" w:cs="Arial"/>
        </w:rPr>
        <w:t>Panglossian</w:t>
      </w:r>
      <w:proofErr w:type="spellEnd"/>
      <w:r w:rsidR="00B71E87" w:rsidRPr="00153255">
        <w:rPr>
          <w:rFonts w:ascii="Arial" w:hAnsi="Arial" w:cs="Arial"/>
        </w:rPr>
        <w:t xml:space="preserve">”) </w:t>
      </w:r>
      <w:r w:rsidRPr="00153255">
        <w:rPr>
          <w:rFonts w:ascii="Arial" w:hAnsi="Arial" w:cs="Arial"/>
        </w:rPr>
        <w:t xml:space="preserve">narrative. Whole books, think tanks, schools of thought grew up dedicated to </w:t>
      </w:r>
      <w:r w:rsidR="00082328" w:rsidRPr="00153255">
        <w:rPr>
          <w:rFonts w:ascii="Arial" w:hAnsi="Arial" w:cs="Arial"/>
        </w:rPr>
        <w:t>these two ways of arranging and making sense of the data. On the optimistic side we find ‘technological cornucopians’</w:t>
      </w:r>
      <w:ins w:id="274" w:author="Louise" w:date="2009-02-04T12:17:00Z">
        <w:r w:rsidR="00A77DC0">
          <w:rPr>
            <w:rFonts w:ascii="Arial" w:hAnsi="Arial" w:cs="Arial"/>
          </w:rPr>
          <w:t xml:space="preserve"> (like Simon 1977, 1994, Beckerman 1995)</w:t>
        </w:r>
      </w:ins>
      <w:r w:rsidR="00082328" w:rsidRPr="00153255">
        <w:rPr>
          <w:rFonts w:ascii="Arial" w:hAnsi="Arial" w:cs="Arial"/>
        </w:rPr>
        <w:t xml:space="preserve"> who really believe there are no </w:t>
      </w:r>
      <w:r w:rsidR="0084575C" w:rsidRPr="00153255">
        <w:rPr>
          <w:rFonts w:ascii="Arial" w:hAnsi="Arial" w:cs="Arial"/>
        </w:rPr>
        <w:t>limits</w:t>
      </w:r>
      <w:r w:rsidR="00082328" w:rsidRPr="00153255">
        <w:rPr>
          <w:rFonts w:ascii="Arial" w:hAnsi="Arial" w:cs="Arial"/>
        </w:rPr>
        <w:t xml:space="preserve"> that cannot be overcome. We find these both in capitalist </w:t>
      </w:r>
      <w:proofErr w:type="gramStart"/>
      <w:smartTag w:uri="urn:schemas-microsoft-com:office:smarttags" w:element="place">
        <w:r w:rsidR="00082328" w:rsidRPr="00153255">
          <w:rPr>
            <w:rFonts w:ascii="Arial" w:hAnsi="Arial" w:cs="Arial"/>
          </w:rPr>
          <w:t>north</w:t>
        </w:r>
        <w:proofErr w:type="gramEnd"/>
        <w:r w:rsidR="00082328" w:rsidRPr="00153255">
          <w:rPr>
            <w:rFonts w:ascii="Arial" w:hAnsi="Arial" w:cs="Arial"/>
          </w:rPr>
          <w:t xml:space="preserve"> America</w:t>
        </w:r>
      </w:smartTag>
      <w:r w:rsidR="00082328" w:rsidRPr="00153255">
        <w:rPr>
          <w:rFonts w:ascii="Arial" w:hAnsi="Arial" w:cs="Arial"/>
        </w:rPr>
        <w:t xml:space="preserve"> and in communist </w:t>
      </w:r>
      <w:smartTag w:uri="urn:schemas-microsoft-com:office:smarttags" w:element="country-region">
        <w:smartTag w:uri="urn:schemas-microsoft-com:office:smarttags" w:element="place">
          <w:r w:rsidR="00082328" w:rsidRPr="00153255">
            <w:rPr>
              <w:rFonts w:ascii="Arial" w:hAnsi="Arial" w:cs="Arial"/>
            </w:rPr>
            <w:t>Russia</w:t>
          </w:r>
        </w:smartTag>
      </w:smartTag>
      <w:r w:rsidR="0084575C" w:rsidRPr="00153255">
        <w:rPr>
          <w:rFonts w:ascii="Arial" w:hAnsi="Arial" w:cs="Arial"/>
        </w:rPr>
        <w:t>. In</w:t>
      </w:r>
      <w:r w:rsidR="00082328" w:rsidRPr="00153255">
        <w:rPr>
          <w:rFonts w:ascii="Arial" w:hAnsi="Arial" w:cs="Arial"/>
        </w:rPr>
        <w:t xml:space="preserve"> </w:t>
      </w:r>
      <w:r w:rsidR="0084575C" w:rsidRPr="00153255">
        <w:rPr>
          <w:rFonts w:ascii="Arial" w:hAnsi="Arial" w:cs="Arial"/>
        </w:rPr>
        <w:t xml:space="preserve">fashionable </w:t>
      </w:r>
      <w:r w:rsidR="00082328" w:rsidRPr="00153255">
        <w:rPr>
          <w:rFonts w:ascii="Arial" w:hAnsi="Arial" w:cs="Arial"/>
        </w:rPr>
        <w:t xml:space="preserve">Marxist circles in </w:t>
      </w:r>
      <w:smartTag w:uri="urn:schemas-microsoft-com:office:smarttags" w:element="place">
        <w:r w:rsidR="00082328" w:rsidRPr="00153255">
          <w:rPr>
            <w:rFonts w:ascii="Arial" w:hAnsi="Arial" w:cs="Arial"/>
          </w:rPr>
          <w:t>Europe</w:t>
        </w:r>
      </w:smartTag>
      <w:r w:rsidR="00082328" w:rsidRPr="00153255">
        <w:rPr>
          <w:rFonts w:ascii="Arial" w:hAnsi="Arial" w:cs="Arial"/>
        </w:rPr>
        <w:t xml:space="preserve">, it </w:t>
      </w:r>
      <w:r w:rsidR="0084575C" w:rsidRPr="00153255">
        <w:rPr>
          <w:rFonts w:ascii="Arial" w:hAnsi="Arial" w:cs="Arial"/>
        </w:rPr>
        <w:t>was</w:t>
      </w:r>
      <w:r w:rsidR="00082328" w:rsidRPr="00153255">
        <w:rPr>
          <w:rFonts w:ascii="Arial" w:hAnsi="Arial" w:cs="Arial"/>
        </w:rPr>
        <w:t xml:space="preserve"> taboo and a </w:t>
      </w:r>
      <w:r w:rsidR="006834B0" w:rsidRPr="00153255">
        <w:rPr>
          <w:rFonts w:ascii="Arial" w:hAnsi="Arial" w:cs="Arial"/>
        </w:rPr>
        <w:t>‘</w:t>
      </w:r>
      <w:r w:rsidR="00082328" w:rsidRPr="00153255">
        <w:rPr>
          <w:rFonts w:ascii="Arial" w:hAnsi="Arial" w:cs="Arial"/>
        </w:rPr>
        <w:t>bourgeois deviation</w:t>
      </w:r>
      <w:r w:rsidR="006834B0" w:rsidRPr="00153255">
        <w:rPr>
          <w:rFonts w:ascii="Arial" w:hAnsi="Arial" w:cs="Arial"/>
        </w:rPr>
        <w:t>’</w:t>
      </w:r>
      <w:r w:rsidR="00082328" w:rsidRPr="00153255">
        <w:rPr>
          <w:rFonts w:ascii="Arial" w:hAnsi="Arial" w:cs="Arial"/>
        </w:rPr>
        <w:t xml:space="preserve"> to suggest that there might be environmental limits to the socialist utopia. Russian delegates to international conferences </w:t>
      </w:r>
      <w:ins w:id="275" w:author="Harper" w:date="2009-02-11T17:46:00Z">
        <w:r w:rsidR="00E079ED">
          <w:rPr>
            <w:rFonts w:ascii="Arial" w:hAnsi="Arial" w:cs="Arial"/>
          </w:rPr>
          <w:t xml:space="preserve">would </w:t>
        </w:r>
      </w:ins>
      <w:r w:rsidR="00082328" w:rsidRPr="00153255">
        <w:rPr>
          <w:rFonts w:ascii="Arial" w:hAnsi="Arial" w:cs="Arial"/>
        </w:rPr>
        <w:t>blandly declare</w:t>
      </w:r>
      <w:del w:id="276" w:author="Harper" w:date="2009-02-11T17:46:00Z">
        <w:r w:rsidR="00082328" w:rsidRPr="00153255" w:rsidDel="00E079ED">
          <w:rPr>
            <w:rFonts w:ascii="Arial" w:hAnsi="Arial" w:cs="Arial"/>
          </w:rPr>
          <w:delText>d</w:delText>
        </w:r>
      </w:del>
      <w:r w:rsidR="00082328" w:rsidRPr="00153255">
        <w:rPr>
          <w:rFonts w:ascii="Arial" w:hAnsi="Arial" w:cs="Arial"/>
        </w:rPr>
        <w:t xml:space="preserve"> ‘There are no environmental problems in the Soviet Union’.</w:t>
      </w:r>
      <w:r w:rsidR="0084575C" w:rsidRPr="00153255">
        <w:rPr>
          <w:rFonts w:ascii="Arial" w:hAnsi="Arial" w:cs="Arial"/>
        </w:rPr>
        <w:t xml:space="preserve"> I heard them.</w:t>
      </w:r>
    </w:p>
    <w:p w:rsidR="00082328" w:rsidRPr="00153255" w:rsidRDefault="00746A55">
      <w:pPr>
        <w:rPr>
          <w:rFonts w:ascii="Arial" w:hAnsi="Arial" w:cs="Arial"/>
        </w:rPr>
      </w:pPr>
      <w:r>
        <w:rPr>
          <w:rFonts w:ascii="Arial" w:hAnsi="Arial" w:cs="Arial"/>
          <w:noProof/>
          <w:lang w:eastAsia="en-GB"/>
        </w:rPr>
        <mc:AlternateContent>
          <mc:Choice Requires="wpg">
            <w:drawing>
              <wp:anchor distT="0" distB="0" distL="114300" distR="114300" simplePos="0" relativeHeight="251697152" behindDoc="0" locked="0" layoutInCell="1" allowOverlap="1" wp14:anchorId="2525AF70" wp14:editId="31C82C63">
                <wp:simplePos x="0" y="0"/>
                <wp:positionH relativeFrom="column">
                  <wp:posOffset>2727960</wp:posOffset>
                </wp:positionH>
                <wp:positionV relativeFrom="paragraph">
                  <wp:posOffset>167640</wp:posOffset>
                </wp:positionV>
                <wp:extent cx="3829050" cy="3638550"/>
                <wp:effectExtent l="0" t="0" r="0" b="0"/>
                <wp:wrapSquare wrapText="bothSides"/>
                <wp:docPr id="368" name="Group 368"/>
                <wp:cNvGraphicFramePr/>
                <a:graphic xmlns:a="http://schemas.openxmlformats.org/drawingml/2006/main">
                  <a:graphicData uri="http://schemas.microsoft.com/office/word/2010/wordprocessingGroup">
                    <wpg:wgp>
                      <wpg:cNvGrpSpPr/>
                      <wpg:grpSpPr>
                        <a:xfrm>
                          <a:off x="0" y="0"/>
                          <a:ext cx="3829050" cy="3638550"/>
                          <a:chOff x="0" y="0"/>
                          <a:chExt cx="3829050" cy="3638550"/>
                        </a:xfrm>
                      </wpg:grpSpPr>
                      <pic:pic xmlns:pic="http://schemas.openxmlformats.org/drawingml/2006/picture">
                        <pic:nvPicPr>
                          <pic:cNvPr id="436" name="Picture 18" descr="Limits to growth graph"/>
                          <pic:cNvPicPr>
                            <a:picLocks noChangeAspect="1"/>
                          </pic:cNvPicPr>
                        </pic:nvPicPr>
                        <pic:blipFill>
                          <a:blip r:embed="rId14">
                            <a:lum contrast="36000"/>
                            <a:extLst>
                              <a:ext uri="{28A0092B-C50C-407E-A947-70E740481C1C}">
                                <a14:useLocalDpi xmlns:a14="http://schemas.microsoft.com/office/drawing/2010/main" val="0"/>
                              </a:ext>
                            </a:extLst>
                          </a:blip>
                          <a:srcRect/>
                          <a:stretch>
                            <a:fillRect/>
                          </a:stretch>
                        </pic:blipFill>
                        <pic:spPr bwMode="auto">
                          <a:xfrm>
                            <a:off x="0" y="0"/>
                            <a:ext cx="3829050" cy="3324225"/>
                          </a:xfrm>
                          <a:prstGeom prst="rect">
                            <a:avLst/>
                          </a:prstGeom>
                          <a:noFill/>
                          <a:ln>
                            <a:noFill/>
                          </a:ln>
                        </pic:spPr>
                      </pic:pic>
                      <wps:wsp>
                        <wps:cNvPr id="367" name="Text Box 367"/>
                        <wps:cNvSpPr txBox="1"/>
                        <wps:spPr>
                          <a:xfrm>
                            <a:off x="219075" y="3333750"/>
                            <a:ext cx="3552825" cy="304800"/>
                          </a:xfrm>
                          <a:prstGeom prst="rect">
                            <a:avLst/>
                          </a:prstGeom>
                          <a:solidFill>
                            <a:prstClr val="white"/>
                          </a:solidFill>
                          <a:ln>
                            <a:noFill/>
                          </a:ln>
                          <a:effectLst/>
                        </wps:spPr>
                        <wps:txbx>
                          <w:txbxContent>
                            <w:p w:rsidR="00987884" w:rsidRPr="00220BDA" w:rsidRDefault="00987884" w:rsidP="00746A55">
                              <w:pPr>
                                <w:pStyle w:val="Caption"/>
                                <w:jc w:val="center"/>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5</w:t>
                              </w:r>
                              <w:r>
                                <w:fldChar w:fldCharType="end"/>
                              </w:r>
                              <w:r>
                                <w:t>: 'Standard Run' from Limits to Growth World3 Model. This is what computer graphics looked like in the early 70s.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8" o:spid="_x0000_s1032" style="position:absolute;margin-left:214.8pt;margin-top:13.2pt;width:301.5pt;height:286.5pt;z-index:251697152" coordsize="38290,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alt="Limits to growth graph" style="position:absolute;width:38290;height:3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GtLDAAAA3AAAAA8AAABkcnMvZG93bnJldi54bWxEj9Fqg0AURN8L/YflFvpSkjVqQjDZSCgE&#10;6lti8gEX90Yl7l1xV2P/vlso9HGYmTPMPp9NJyYaXGtZwWoZgSCurG65VnC7nhZbEM4ja+wsk4Jv&#10;cpAfXl/2mGn75AtNpa9FgLDLUEHjfZ9J6aqGDLql7YmDd7eDQR/kUEs94DPATSfjKNpIgy2HhQZ7&#10;+myoepSjUVAhXQua0tupWCfmw5/jYixipd7f5uMOhKfZ/4f/2l9aQZps4PdMOAL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Aa0sMAAADcAAAADwAAAAAAAAAAAAAAAACf&#10;AgAAZHJzL2Rvd25yZXYueG1sUEsFBgAAAAAEAAQA9wAAAI8DAAAAAA==&#10;">
                  <v:imagedata r:id="rId15" o:title="Limits to growth graph" gain="1.5625"/>
                  <v:path arrowok="t"/>
                </v:shape>
                <v:shape id="Text Box 367" o:spid="_x0000_s1034" type="#_x0000_t202" style="position:absolute;left:2190;top:33337;width:355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lPsUA&#10;AADcAAAADwAAAGRycy9kb3ducmV2LnhtbESPT4vCMBTE7wt+h/CEvSyarkKVahRXV9jDevAPnh/N&#10;sy02LyWJtn77jSDscZiZ3zDzZWdqcSfnK8sKPocJCOLc6ooLBafjdjAF4QOyxtoyKXiQh+Wi9zbH&#10;TNuW93Q/hEJECPsMFZQhNJmUPi/JoB/ahjh6F+sMhihdIbXDNsJNLUdJkkqDFceFEhtal5RfDzej&#10;IN24W7vn9cfm9P2Lu6YYnb8eZ6Xe+91qBiJQF/7Dr/aPVjBO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aU+xQAAANwAAAAPAAAAAAAAAAAAAAAAAJgCAABkcnMv&#10;ZG93bnJldi54bWxQSwUGAAAAAAQABAD1AAAAigMAAAAA&#10;" stroked="f">
                  <v:textbox inset="0,0,0,0">
                    <w:txbxContent>
                      <w:p w:rsidR="00987884" w:rsidRPr="00220BDA" w:rsidRDefault="00987884" w:rsidP="00746A55">
                        <w:pPr>
                          <w:pStyle w:val="Caption"/>
                          <w:jc w:val="center"/>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5</w:t>
                        </w:r>
                        <w:r>
                          <w:fldChar w:fldCharType="end"/>
                        </w:r>
                        <w:r>
                          <w:t>: 'Standard Run' from Limits to Growth World3 Model. This is what computer graphics looked like in the early 70s.</w:t>
                        </w:r>
                      </w:p>
                    </w:txbxContent>
                  </v:textbox>
                </v:shape>
                <w10:wrap type="square"/>
              </v:group>
            </w:pict>
          </mc:Fallback>
        </mc:AlternateContent>
      </w:r>
    </w:p>
    <w:p w:rsidR="00987884" w:rsidRDefault="00082328" w:rsidP="00987884">
      <w:pPr>
        <w:numPr>
          <w:ins w:id="277" w:author="Unknown"/>
        </w:numPr>
        <w:rPr>
          <w:rFonts w:ascii="Arial" w:hAnsi="Arial" w:cs="Arial"/>
        </w:rPr>
      </w:pPr>
      <w:r w:rsidRPr="00153255">
        <w:rPr>
          <w:rFonts w:ascii="Arial" w:hAnsi="Arial" w:cs="Arial"/>
        </w:rPr>
        <w:t>But the pessimists were putting thing</w:t>
      </w:r>
      <w:r w:rsidR="000D4CD3" w:rsidRPr="00153255">
        <w:rPr>
          <w:rFonts w:ascii="Arial" w:hAnsi="Arial" w:cs="Arial"/>
        </w:rPr>
        <w:t>s together into a more coherent</w:t>
      </w:r>
      <w:r w:rsidRPr="00153255">
        <w:rPr>
          <w:rFonts w:ascii="Arial" w:hAnsi="Arial" w:cs="Arial"/>
        </w:rPr>
        <w:t xml:space="preserve"> master-narrative. </w:t>
      </w:r>
      <w:del w:id="278" w:author="Louise" w:date="2009-02-04T12:20:00Z">
        <w:r w:rsidRPr="00153255" w:rsidDel="00A77DC0">
          <w:rPr>
            <w:rFonts w:ascii="Arial" w:hAnsi="Arial" w:cs="Arial"/>
          </w:rPr>
          <w:delText>In 1971 a</w:delText>
        </w:r>
      </w:del>
      <w:ins w:id="279" w:author="Louise" w:date="2009-02-04T12:20:00Z">
        <w:r w:rsidR="00A77DC0">
          <w:rPr>
            <w:rFonts w:ascii="Arial" w:hAnsi="Arial" w:cs="Arial"/>
          </w:rPr>
          <w:t>A</w:t>
        </w:r>
      </w:ins>
      <w:r w:rsidRPr="00153255">
        <w:rPr>
          <w:rFonts w:ascii="Arial" w:hAnsi="Arial" w:cs="Arial"/>
        </w:rPr>
        <w:t xml:space="preserve"> milestone report emerged with the title </w:t>
      </w:r>
      <w:r w:rsidRPr="00153255">
        <w:rPr>
          <w:rFonts w:ascii="Arial" w:hAnsi="Arial" w:cs="Arial"/>
          <w:i/>
        </w:rPr>
        <w:t>The Limits to Growth</w:t>
      </w:r>
      <w:ins w:id="280" w:author="Louise" w:date="2009-02-04T12:19:00Z">
        <w:r w:rsidR="00A77DC0">
          <w:rPr>
            <w:rFonts w:ascii="Arial" w:hAnsi="Arial" w:cs="Arial"/>
          </w:rPr>
          <w:t xml:space="preserve"> (</w:t>
        </w:r>
      </w:ins>
      <w:ins w:id="281" w:author="Louise" w:date="2009-02-04T12:20:00Z">
        <w:r w:rsidR="00A77DC0">
          <w:rPr>
            <w:rFonts w:ascii="Arial" w:hAnsi="Arial" w:cs="Arial"/>
          </w:rPr>
          <w:t xml:space="preserve">Meadows et al, </w:t>
        </w:r>
      </w:ins>
      <w:ins w:id="282" w:author="Louise" w:date="2009-02-04T12:19:00Z">
        <w:r w:rsidR="00A77DC0">
          <w:rPr>
            <w:rFonts w:ascii="Arial" w:hAnsi="Arial" w:cs="Arial"/>
          </w:rPr>
          <w:t>197</w:t>
        </w:r>
      </w:ins>
      <w:ins w:id="283" w:author="Louise" w:date="2009-02-04T12:20:00Z">
        <w:r w:rsidR="00A77DC0">
          <w:rPr>
            <w:rFonts w:ascii="Arial" w:hAnsi="Arial" w:cs="Arial"/>
          </w:rPr>
          <w:t>2)</w:t>
        </w:r>
      </w:ins>
      <w:r w:rsidR="00BD0840" w:rsidRPr="00153255">
        <w:rPr>
          <w:rFonts w:ascii="Arial" w:hAnsi="Arial" w:cs="Arial"/>
        </w:rPr>
        <w:t xml:space="preserve">, and became immediately both a </w:t>
      </w:r>
    </w:p>
    <w:p w:rsidR="00746A55" w:rsidRDefault="00BD0840">
      <w:pPr>
        <w:rPr>
          <w:rFonts w:ascii="Arial" w:hAnsi="Arial" w:cs="Arial"/>
        </w:rPr>
      </w:pPr>
      <w:proofErr w:type="gramStart"/>
      <w:r w:rsidRPr="00153255">
        <w:rPr>
          <w:rFonts w:ascii="Arial" w:hAnsi="Arial" w:cs="Arial"/>
          <w:i/>
        </w:rPr>
        <w:t>cause</w:t>
      </w:r>
      <w:proofErr w:type="gramEnd"/>
      <w:r w:rsidRPr="00153255">
        <w:rPr>
          <w:rFonts w:ascii="Arial" w:hAnsi="Arial" w:cs="Arial"/>
          <w:i/>
        </w:rPr>
        <w:t xml:space="preserve"> célèbre</w:t>
      </w:r>
      <w:r w:rsidRPr="00153255">
        <w:rPr>
          <w:rFonts w:ascii="Arial" w:hAnsi="Arial" w:cs="Arial"/>
        </w:rPr>
        <w:t xml:space="preserve"> and a </w:t>
      </w:r>
      <w:r w:rsidRPr="00153255">
        <w:rPr>
          <w:rFonts w:ascii="Arial" w:hAnsi="Arial" w:cs="Arial"/>
          <w:i/>
        </w:rPr>
        <w:t>bête noir</w:t>
      </w:r>
      <w:r w:rsidRPr="00153255">
        <w:rPr>
          <w:rFonts w:ascii="Arial" w:hAnsi="Arial" w:cs="Arial"/>
        </w:rPr>
        <w:t xml:space="preserve">, depending on the preferred narrative of the reader. </w:t>
      </w:r>
    </w:p>
    <w:p w:rsidR="00746A55" w:rsidRDefault="00746A55">
      <w:pPr>
        <w:rPr>
          <w:rFonts w:ascii="Arial" w:hAnsi="Arial" w:cs="Arial"/>
        </w:rPr>
      </w:pPr>
    </w:p>
    <w:p w:rsidR="005835C6" w:rsidRDefault="00BD0840">
      <w:pPr>
        <w:rPr>
          <w:ins w:id="284" w:author="Louise" w:date="2009-02-04T15:27:00Z"/>
          <w:rFonts w:ascii="Arial" w:hAnsi="Arial" w:cs="Arial"/>
        </w:rPr>
      </w:pPr>
      <w:r w:rsidRPr="00153255">
        <w:rPr>
          <w:rFonts w:ascii="Arial" w:hAnsi="Arial" w:cs="Arial"/>
        </w:rPr>
        <w:t xml:space="preserve">The </w:t>
      </w:r>
      <w:r w:rsidRPr="00153255">
        <w:rPr>
          <w:rFonts w:ascii="Arial" w:hAnsi="Arial" w:cs="Arial"/>
          <w:i/>
        </w:rPr>
        <w:t>Limits</w:t>
      </w:r>
      <w:ins w:id="285" w:author="Louise" w:date="2009-02-04T12:20:00Z">
        <w:r w:rsidR="00A77DC0">
          <w:rPr>
            <w:rFonts w:ascii="Arial" w:hAnsi="Arial" w:cs="Arial"/>
            <w:i/>
          </w:rPr>
          <w:t xml:space="preserve"> to Growth</w:t>
        </w:r>
      </w:ins>
      <w:r w:rsidRPr="00153255">
        <w:rPr>
          <w:rFonts w:ascii="Arial" w:hAnsi="Arial" w:cs="Arial"/>
        </w:rPr>
        <w:t xml:space="preserve"> used a computer modelling technique to explore the interactions of various factors such as population, pollution, food, resource</w:t>
      </w:r>
      <w:r w:rsidR="000D4CD3" w:rsidRPr="00153255">
        <w:rPr>
          <w:rFonts w:ascii="Arial" w:hAnsi="Arial" w:cs="Arial"/>
        </w:rPr>
        <w:t>-</w:t>
      </w:r>
      <w:r w:rsidRPr="00153255">
        <w:rPr>
          <w:rFonts w:ascii="Arial" w:hAnsi="Arial" w:cs="Arial"/>
        </w:rPr>
        <w:t>consumption, industrial output and so on.</w:t>
      </w:r>
      <w:r w:rsidR="007C4119" w:rsidRPr="00153255">
        <w:rPr>
          <w:rFonts w:ascii="Arial" w:hAnsi="Arial" w:cs="Arial"/>
        </w:rPr>
        <w:t xml:space="preserve">  On the assumptions they used they kept getting dramatic crashes in </w:t>
      </w:r>
    </w:p>
    <w:p w:rsidR="00082328" w:rsidRDefault="007C4119">
      <w:pPr>
        <w:numPr>
          <w:ins w:id="286" w:author="Louise" w:date="2009-02-04T15:27:00Z"/>
        </w:numPr>
        <w:rPr>
          <w:ins w:id="287" w:author="Louise" w:date="2009-02-04T15:53:00Z"/>
          <w:rFonts w:ascii="Arial" w:hAnsi="Arial" w:cs="Arial"/>
        </w:rPr>
      </w:pPr>
      <w:proofErr w:type="gramStart"/>
      <w:r w:rsidRPr="00153255">
        <w:rPr>
          <w:rFonts w:ascii="Arial" w:hAnsi="Arial" w:cs="Arial"/>
        </w:rPr>
        <w:t>the</w:t>
      </w:r>
      <w:proofErr w:type="gramEnd"/>
      <w:r w:rsidRPr="00153255">
        <w:rPr>
          <w:rFonts w:ascii="Arial" w:hAnsi="Arial" w:cs="Arial"/>
        </w:rPr>
        <w:t xml:space="preserve"> 21</w:t>
      </w:r>
      <w:r w:rsidRPr="00153255">
        <w:rPr>
          <w:rFonts w:ascii="Arial" w:hAnsi="Arial" w:cs="Arial"/>
          <w:vertAlign w:val="superscript"/>
        </w:rPr>
        <w:t>st</w:t>
      </w:r>
      <w:r w:rsidRPr="00153255">
        <w:rPr>
          <w:rFonts w:ascii="Arial" w:hAnsi="Arial" w:cs="Arial"/>
        </w:rPr>
        <w:t xml:space="preserve"> century</w:t>
      </w:r>
      <w:r w:rsidR="00987884">
        <w:rPr>
          <w:rFonts w:ascii="Arial" w:hAnsi="Arial" w:cs="Arial"/>
        </w:rPr>
        <w:t xml:space="preserve"> (see Figure 5). This fitted very </w:t>
      </w:r>
      <w:r w:rsidRPr="00153255">
        <w:rPr>
          <w:rFonts w:ascii="Arial" w:hAnsi="Arial" w:cs="Arial"/>
        </w:rPr>
        <w:t>nicely with the need for apocalyptic warnings</w:t>
      </w:r>
      <w:r w:rsidR="00987884">
        <w:rPr>
          <w:rFonts w:ascii="Arial" w:hAnsi="Arial" w:cs="Arial"/>
        </w:rPr>
        <w:t xml:space="preserve"> in the green movement (see Harper, 1998)</w:t>
      </w:r>
    </w:p>
    <w:p w:rsidR="00703855" w:rsidRDefault="00703855">
      <w:pPr>
        <w:numPr>
          <w:ins w:id="288" w:author="Louise" w:date="2009-02-04T15:53:00Z"/>
        </w:numPr>
        <w:rPr>
          <w:ins w:id="289" w:author="Louise" w:date="2009-02-04T15:53:00Z"/>
          <w:rFonts w:ascii="Arial" w:hAnsi="Arial" w:cs="Arial"/>
        </w:rPr>
      </w:pPr>
    </w:p>
    <w:p w:rsidR="009126D1" w:rsidRPr="00153255" w:rsidRDefault="009126D1">
      <w:pPr>
        <w:rPr>
          <w:rFonts w:ascii="Arial" w:hAnsi="Arial" w:cs="Arial"/>
        </w:rPr>
      </w:pPr>
    </w:p>
    <w:p w:rsidR="009126D1" w:rsidRPr="00153255" w:rsidRDefault="009126D1">
      <w:pPr>
        <w:rPr>
          <w:rFonts w:ascii="Arial" w:hAnsi="Arial" w:cs="Arial"/>
        </w:rPr>
      </w:pPr>
      <w:r w:rsidRPr="00153255">
        <w:rPr>
          <w:rFonts w:ascii="Arial" w:hAnsi="Arial" w:cs="Arial"/>
        </w:rPr>
        <w:t xml:space="preserve">But the </w:t>
      </w:r>
      <w:r w:rsidRPr="000C7237">
        <w:rPr>
          <w:rFonts w:ascii="Arial" w:hAnsi="Arial" w:cs="Arial"/>
          <w:rPrChange w:id="290" w:author="Louise" w:date="2009-02-04T14:35:00Z">
            <w:rPr>
              <w:rFonts w:ascii="Arial" w:hAnsi="Arial" w:cs="Arial"/>
            </w:rPr>
          </w:rPrChange>
        </w:rPr>
        <w:t xml:space="preserve">study was </w:t>
      </w:r>
      <w:r w:rsidR="0084575C" w:rsidRPr="000C7237">
        <w:rPr>
          <w:rFonts w:ascii="Arial" w:hAnsi="Arial" w:cs="Arial"/>
          <w:rPrChange w:id="291" w:author="Louise" w:date="2009-02-04T14:35:00Z">
            <w:rPr>
              <w:rFonts w:ascii="Arial" w:hAnsi="Arial" w:cs="Arial"/>
            </w:rPr>
          </w:rPrChange>
        </w:rPr>
        <w:t>savagely</w:t>
      </w:r>
      <w:r w:rsidRPr="000C7237">
        <w:rPr>
          <w:rFonts w:ascii="Arial" w:hAnsi="Arial" w:cs="Arial"/>
          <w:rPrChange w:id="292" w:author="Louise" w:date="2009-02-04T14:35:00Z">
            <w:rPr>
              <w:rFonts w:ascii="Arial" w:hAnsi="Arial" w:cs="Arial"/>
            </w:rPr>
          </w:rPrChange>
        </w:rPr>
        <w:t xml:space="preserve"> criticised</w:t>
      </w:r>
      <w:ins w:id="293" w:author="Louise" w:date="2009-02-04T12:23:00Z">
        <w:r w:rsidR="00A77DC0" w:rsidRPr="000C7237">
          <w:rPr>
            <w:rFonts w:ascii="Arial" w:hAnsi="Arial" w:cs="Arial"/>
            <w:rPrChange w:id="294" w:author="Louise" w:date="2009-02-04T14:35:00Z">
              <w:rPr>
                <w:rFonts w:ascii="Arial" w:hAnsi="Arial" w:cs="Arial"/>
              </w:rPr>
            </w:rPrChange>
          </w:rPr>
          <w:t xml:space="preserve"> </w:t>
        </w:r>
      </w:ins>
      <w:r w:rsidR="0084575C" w:rsidRPr="000C7237">
        <w:rPr>
          <w:rFonts w:ascii="Arial" w:hAnsi="Arial" w:cs="Arial"/>
          <w:rPrChange w:id="295" w:author="Louise" w:date="2009-02-04T14:35:00Z">
            <w:rPr>
              <w:rFonts w:ascii="Arial" w:hAnsi="Arial" w:cs="Arial"/>
            </w:rPr>
          </w:rPrChange>
        </w:rPr>
        <w:t>for</w:t>
      </w:r>
      <w:r w:rsidRPr="000C7237">
        <w:rPr>
          <w:rFonts w:ascii="Arial" w:hAnsi="Arial" w:cs="Arial"/>
          <w:rPrChange w:id="296" w:author="Louise" w:date="2009-02-04T14:35:00Z">
            <w:rPr>
              <w:rFonts w:ascii="Arial" w:hAnsi="Arial" w:cs="Arial"/>
            </w:rPr>
          </w:rPrChange>
        </w:rPr>
        <w:t xml:space="preserve"> wiring in dubious assumptions</w:t>
      </w:r>
      <w:r w:rsidRPr="00153255">
        <w:rPr>
          <w:rFonts w:ascii="Arial" w:hAnsi="Arial" w:cs="Arial"/>
        </w:rPr>
        <w:t xml:space="preserve"> that made crashes inevitable</w:t>
      </w:r>
      <w:r w:rsidR="00746A55">
        <w:rPr>
          <w:rFonts w:ascii="Arial" w:hAnsi="Arial" w:cs="Arial"/>
        </w:rPr>
        <w:t xml:space="preserve"> (Cole et al., 1973; </w:t>
      </w:r>
      <w:proofErr w:type="spellStart"/>
      <w:r w:rsidR="00746A55">
        <w:rPr>
          <w:rFonts w:ascii="Arial" w:hAnsi="Arial" w:cs="Arial"/>
        </w:rPr>
        <w:t>Smil</w:t>
      </w:r>
      <w:proofErr w:type="spellEnd"/>
      <w:r w:rsidR="000C7237">
        <w:rPr>
          <w:rFonts w:ascii="Arial" w:hAnsi="Arial" w:cs="Arial"/>
        </w:rPr>
        <w:t>,</w:t>
      </w:r>
      <w:r w:rsidR="00746A55">
        <w:rPr>
          <w:rFonts w:ascii="Arial" w:hAnsi="Arial" w:cs="Arial"/>
        </w:rPr>
        <w:t xml:space="preserve"> 2005)</w:t>
      </w:r>
      <w:r w:rsidRPr="00153255">
        <w:rPr>
          <w:rFonts w:ascii="Arial" w:hAnsi="Arial" w:cs="Arial"/>
        </w:rPr>
        <w:t xml:space="preserve">. For example they assumed that industrial cultures were crucially dependent on the supply of certain strategic minerals, and that the known reserves of these minerals were fixed. </w:t>
      </w:r>
      <w:r w:rsidR="0084575C" w:rsidRPr="00153255">
        <w:rPr>
          <w:rFonts w:ascii="Arial" w:hAnsi="Arial" w:cs="Arial"/>
        </w:rPr>
        <w:t>Therefore</w:t>
      </w:r>
      <w:r w:rsidRPr="00153255">
        <w:rPr>
          <w:rFonts w:ascii="Arial" w:hAnsi="Arial" w:cs="Arial"/>
        </w:rPr>
        <w:t xml:space="preserve"> many mineral supplies had </w:t>
      </w:r>
      <w:r w:rsidR="0084575C" w:rsidRPr="00153255">
        <w:rPr>
          <w:rFonts w:ascii="Arial" w:hAnsi="Arial" w:cs="Arial"/>
        </w:rPr>
        <w:t>limited</w:t>
      </w:r>
      <w:r w:rsidRPr="00153255">
        <w:rPr>
          <w:rFonts w:ascii="Arial" w:hAnsi="Arial" w:cs="Arial"/>
        </w:rPr>
        <w:t xml:space="preserve"> lifetimes, and would gradually disappear, leaving advanced societies unable to function. Likewise, they imagined industrial production being strangled by the effects of growing pollution, without consideration of what measures might be taken to mitigate pollution or find alternative processes.</w:t>
      </w:r>
    </w:p>
    <w:p w:rsidR="009126D1" w:rsidRPr="00153255" w:rsidRDefault="009126D1">
      <w:pPr>
        <w:rPr>
          <w:rFonts w:ascii="Arial" w:hAnsi="Arial" w:cs="Arial"/>
        </w:rPr>
      </w:pPr>
    </w:p>
    <w:p w:rsidR="009126D1" w:rsidRDefault="009126D1">
      <w:pPr>
        <w:rPr>
          <w:ins w:id="297" w:author="Louise" w:date="2009-02-04T10:58:00Z"/>
          <w:rFonts w:ascii="Arial" w:hAnsi="Arial" w:cs="Arial"/>
        </w:rPr>
      </w:pPr>
      <w:r w:rsidRPr="00153255">
        <w:rPr>
          <w:rFonts w:ascii="Arial" w:hAnsi="Arial" w:cs="Arial"/>
        </w:rPr>
        <w:lastRenderedPageBreak/>
        <w:t xml:space="preserve">It is interesting that </w:t>
      </w:r>
      <w:r w:rsidR="00321700" w:rsidRPr="00153255">
        <w:rPr>
          <w:rFonts w:ascii="Arial" w:hAnsi="Arial" w:cs="Arial"/>
        </w:rPr>
        <w:t xml:space="preserve">one Jeremiah and one </w:t>
      </w:r>
      <w:proofErr w:type="spellStart"/>
      <w:r w:rsidR="00321700" w:rsidRPr="00153255">
        <w:rPr>
          <w:rFonts w:ascii="Arial" w:hAnsi="Arial" w:cs="Arial"/>
        </w:rPr>
        <w:t>Pangloss</w:t>
      </w:r>
      <w:proofErr w:type="spellEnd"/>
      <w:r w:rsidR="00A94224" w:rsidRPr="00153255">
        <w:rPr>
          <w:rFonts w:ascii="Arial" w:hAnsi="Arial" w:cs="Arial"/>
        </w:rPr>
        <w:t xml:space="preserve"> did make a wager on minerals. Pa</w:t>
      </w:r>
      <w:r w:rsidR="0084575C" w:rsidRPr="00153255">
        <w:rPr>
          <w:rFonts w:ascii="Arial" w:hAnsi="Arial" w:cs="Arial"/>
        </w:rPr>
        <w:t>ul Ehrlich, famous as author of</w:t>
      </w:r>
      <w:r w:rsidR="00A94224" w:rsidRPr="00153255">
        <w:rPr>
          <w:rFonts w:ascii="Arial" w:hAnsi="Arial" w:cs="Arial"/>
        </w:rPr>
        <w:t xml:space="preserve"> </w:t>
      </w:r>
      <w:r w:rsidR="00A94224" w:rsidRPr="00153255">
        <w:rPr>
          <w:rFonts w:ascii="Arial" w:hAnsi="Arial" w:cs="Arial"/>
          <w:i/>
        </w:rPr>
        <w:t>The Population Bomb</w:t>
      </w:r>
      <w:r w:rsidR="00A94224" w:rsidRPr="00153255">
        <w:rPr>
          <w:rFonts w:ascii="Arial" w:hAnsi="Arial" w:cs="Arial"/>
        </w:rPr>
        <w:t xml:space="preserve"> (1968) </w:t>
      </w:r>
      <w:r w:rsidR="0084575C" w:rsidRPr="00153255">
        <w:rPr>
          <w:rFonts w:ascii="Arial" w:hAnsi="Arial" w:cs="Arial"/>
        </w:rPr>
        <w:t>bet</w:t>
      </w:r>
      <w:r w:rsidR="00A94224" w:rsidRPr="00153255">
        <w:rPr>
          <w:rFonts w:ascii="Arial" w:hAnsi="Arial" w:cs="Arial"/>
        </w:rPr>
        <w:t xml:space="preserve"> Julian Simon</w:t>
      </w:r>
      <w:ins w:id="298" w:author="Louise" w:date="2009-02-04T10:56:00Z">
        <w:r w:rsidR="003A6ECA">
          <w:rPr>
            <w:rFonts w:ascii="Arial" w:hAnsi="Arial" w:cs="Arial"/>
          </w:rPr>
          <w:t xml:space="preserve"> </w:t>
        </w:r>
      </w:ins>
      <w:ins w:id="299" w:author="Louise" w:date="2009-02-04T10:57:00Z">
        <w:r w:rsidR="003A6ECA">
          <w:rPr>
            <w:rFonts w:ascii="Arial" w:hAnsi="Arial" w:cs="Arial"/>
          </w:rPr>
          <w:t>(1977, 1994)</w:t>
        </w:r>
      </w:ins>
      <w:proofErr w:type="gramStart"/>
      <w:r w:rsidR="00A94224" w:rsidRPr="00153255">
        <w:rPr>
          <w:rFonts w:ascii="Arial" w:hAnsi="Arial" w:cs="Arial"/>
        </w:rPr>
        <w:t>,</w:t>
      </w:r>
      <w:proofErr w:type="gramEnd"/>
      <w:r w:rsidR="00A94224" w:rsidRPr="00153255">
        <w:rPr>
          <w:rFonts w:ascii="Arial" w:hAnsi="Arial" w:cs="Arial"/>
        </w:rPr>
        <w:t xml:space="preserve"> equally famous </w:t>
      </w:r>
      <w:del w:id="300" w:author="Louise" w:date="2009-02-04T10:57:00Z">
        <w:r w:rsidR="00A94224" w:rsidRPr="00153255" w:rsidDel="003A6ECA">
          <w:rPr>
            <w:rFonts w:ascii="Arial" w:hAnsi="Arial" w:cs="Arial"/>
          </w:rPr>
          <w:delText>as an</w:delText>
        </w:r>
      </w:del>
      <w:ins w:id="301" w:author="Louise" w:date="2009-02-04T10:57:00Z">
        <w:r w:rsidR="003A6ECA">
          <w:rPr>
            <w:rFonts w:ascii="Arial" w:hAnsi="Arial" w:cs="Arial"/>
          </w:rPr>
          <w:t>economist and</w:t>
        </w:r>
      </w:ins>
      <w:r w:rsidR="00A94224" w:rsidRPr="00153255">
        <w:rPr>
          <w:rFonts w:ascii="Arial" w:hAnsi="Arial" w:cs="Arial"/>
        </w:rPr>
        <w:t xml:space="preserve"> unquenchable optimist</w:t>
      </w:r>
      <w:r w:rsidR="0084575C" w:rsidRPr="00153255">
        <w:rPr>
          <w:rFonts w:ascii="Arial" w:hAnsi="Arial" w:cs="Arial"/>
        </w:rPr>
        <w:t>,</w:t>
      </w:r>
      <w:r w:rsidR="00A94224" w:rsidRPr="00153255">
        <w:rPr>
          <w:rFonts w:ascii="Arial" w:hAnsi="Arial" w:cs="Arial"/>
        </w:rPr>
        <w:t xml:space="preserve"> that the price of 5 selected minerals would be greater in 1990 than in 1975.  Simon won hands down on all five.</w:t>
      </w:r>
      <w:r w:rsidRPr="00153255">
        <w:rPr>
          <w:rFonts w:ascii="Arial" w:hAnsi="Arial" w:cs="Arial"/>
        </w:rPr>
        <w:t xml:space="preserve"> </w:t>
      </w:r>
      <w:r w:rsidR="00D1061E" w:rsidRPr="00153255">
        <w:rPr>
          <w:rFonts w:ascii="Arial" w:hAnsi="Arial" w:cs="Arial"/>
        </w:rPr>
        <w:t>But if Ehrlich had said 201</w:t>
      </w:r>
      <w:ins w:id="302" w:author="Louise" w:date="2009-02-04T10:58:00Z">
        <w:r w:rsidR="00494F08">
          <w:rPr>
            <w:rFonts w:ascii="Arial" w:hAnsi="Arial" w:cs="Arial"/>
          </w:rPr>
          <w:t>0</w:t>
        </w:r>
      </w:ins>
      <w:del w:id="303" w:author="Louise" w:date="2009-02-04T10:58:00Z">
        <w:r w:rsidR="00D1061E" w:rsidRPr="00153255" w:rsidDel="00494F08">
          <w:rPr>
            <w:rFonts w:ascii="Arial" w:hAnsi="Arial" w:cs="Arial"/>
          </w:rPr>
          <w:delText>0….</w:delText>
        </w:r>
      </w:del>
      <w:r w:rsidR="000C7237">
        <w:rPr>
          <w:rFonts w:ascii="Arial" w:hAnsi="Arial" w:cs="Arial"/>
        </w:rPr>
        <w:t xml:space="preserve"> the result would have been different.</w:t>
      </w:r>
    </w:p>
    <w:p w:rsidR="00494F08" w:rsidRDefault="00494F08">
      <w:pPr>
        <w:numPr>
          <w:ins w:id="304" w:author="Louise" w:date="2009-02-04T10:58:00Z"/>
        </w:numPr>
        <w:rPr>
          <w:ins w:id="305" w:author="Louise" w:date="2009-02-04T10:58:00Z"/>
          <w:rFonts w:ascii="Arial" w:hAnsi="Arial" w:cs="Arial"/>
        </w:rPr>
      </w:pPr>
    </w:p>
    <w:p w:rsidR="00494F08" w:rsidRPr="00A77DC0" w:rsidRDefault="00494F08">
      <w:pPr>
        <w:numPr>
          <w:ins w:id="306" w:author="Louise" w:date="2009-02-04T10:58:00Z"/>
        </w:numPr>
        <w:rPr>
          <w:rFonts w:ascii="Arial" w:hAnsi="Arial" w:cs="Arial"/>
        </w:rPr>
      </w:pPr>
      <w:ins w:id="307" w:author="Louise" w:date="2009-02-04T10:58:00Z">
        <w:r>
          <w:rPr>
            <w:rFonts w:ascii="Arial" w:hAnsi="Arial" w:cs="Arial"/>
          </w:rPr>
          <w:t xml:space="preserve">See more on the </w:t>
        </w:r>
      </w:ins>
      <w:ins w:id="308" w:author="Louise" w:date="2009-02-04T12:23:00Z">
        <w:r w:rsidR="00A77DC0">
          <w:rPr>
            <w:rFonts w:ascii="Arial" w:hAnsi="Arial" w:cs="Arial"/>
          </w:rPr>
          <w:t>E</w:t>
        </w:r>
      </w:ins>
      <w:ins w:id="309" w:author="Harper" w:date="2009-02-11T18:05:00Z">
        <w:r w:rsidR="00180238">
          <w:rPr>
            <w:rFonts w:ascii="Arial" w:hAnsi="Arial" w:cs="Arial"/>
          </w:rPr>
          <w:t>h</w:t>
        </w:r>
      </w:ins>
      <w:ins w:id="310" w:author="Louise" w:date="2009-02-04T12:23:00Z">
        <w:r w:rsidR="00A77DC0">
          <w:rPr>
            <w:rFonts w:ascii="Arial" w:hAnsi="Arial" w:cs="Arial"/>
          </w:rPr>
          <w:t>rlich</w:t>
        </w:r>
      </w:ins>
      <w:ins w:id="311" w:author="Harper" w:date="2009-02-11T18:06:00Z">
        <w:r w:rsidR="00180238">
          <w:rPr>
            <w:rFonts w:ascii="Arial" w:hAnsi="Arial" w:cs="Arial"/>
          </w:rPr>
          <w:t>-</w:t>
        </w:r>
      </w:ins>
      <w:ins w:id="312" w:author="Louise" w:date="2009-02-04T12:23:00Z">
        <w:del w:id="313" w:author="Harper" w:date="2009-02-11T18:06:00Z">
          <w:r w:rsidR="00A77DC0" w:rsidDel="00180238">
            <w:rPr>
              <w:rFonts w:ascii="Arial" w:hAnsi="Arial" w:cs="Arial"/>
            </w:rPr>
            <w:delText xml:space="preserve"> </w:delText>
          </w:r>
        </w:del>
        <w:r w:rsidR="00A77DC0">
          <w:rPr>
            <w:rFonts w:ascii="Arial" w:hAnsi="Arial" w:cs="Arial"/>
          </w:rPr>
          <w:t xml:space="preserve">Simon </w:t>
        </w:r>
      </w:ins>
      <w:ins w:id="314" w:author="Louise" w:date="2009-02-04T10:58:00Z">
        <w:r>
          <w:rPr>
            <w:rFonts w:ascii="Arial" w:hAnsi="Arial" w:cs="Arial"/>
          </w:rPr>
          <w:t>wager</w:t>
        </w:r>
      </w:ins>
      <w:ins w:id="315" w:author="Louise" w:date="2009-02-04T12:23:00Z">
        <w:r w:rsidR="00A77DC0">
          <w:rPr>
            <w:rFonts w:ascii="Arial" w:hAnsi="Arial" w:cs="Arial"/>
          </w:rPr>
          <w:t>s</w:t>
        </w:r>
      </w:ins>
      <w:ins w:id="316" w:author="Louise" w:date="2009-02-04T10:58:00Z">
        <w:r>
          <w:rPr>
            <w:rFonts w:ascii="Arial" w:hAnsi="Arial" w:cs="Arial"/>
          </w:rPr>
          <w:t xml:space="preserve"> </w:t>
        </w:r>
      </w:ins>
      <w:ins w:id="317" w:author="Louise" w:date="2009-02-04T12:26:00Z">
        <w:r w:rsidR="00A77DC0">
          <w:rPr>
            <w:rFonts w:ascii="Arial" w:hAnsi="Arial" w:cs="Arial"/>
          </w:rPr>
          <w:t xml:space="preserve">in a NY Times article by Tim </w:t>
        </w:r>
        <w:proofErr w:type="spellStart"/>
        <w:r w:rsidR="00A77DC0">
          <w:rPr>
            <w:rFonts w:ascii="Arial" w:hAnsi="Arial" w:cs="Arial"/>
          </w:rPr>
          <w:t>Kierney</w:t>
        </w:r>
        <w:proofErr w:type="spellEnd"/>
        <w:r w:rsidR="00A77DC0">
          <w:rPr>
            <w:rFonts w:ascii="Arial" w:hAnsi="Arial" w:cs="Arial"/>
          </w:rPr>
          <w:t xml:space="preserve"> </w:t>
        </w:r>
        <w:r w:rsidR="00A77DC0" w:rsidRPr="00A77DC0">
          <w:rPr>
            <w:rFonts w:ascii="Arial" w:hAnsi="Arial" w:cs="Arial"/>
          </w:rPr>
          <w:t>http://www.dynamist.com/tfaie/bibliographyArticles/tierneybet.html</w:t>
        </w:r>
      </w:ins>
    </w:p>
    <w:p w:rsidR="00B472B6" w:rsidRPr="00153255" w:rsidRDefault="00B472B6">
      <w:pPr>
        <w:rPr>
          <w:rFonts w:ascii="Arial" w:hAnsi="Arial" w:cs="Arial"/>
        </w:rPr>
      </w:pPr>
    </w:p>
    <w:p w:rsidR="00B472B6" w:rsidRPr="00153255" w:rsidRDefault="00B472B6">
      <w:pPr>
        <w:rPr>
          <w:rFonts w:ascii="Arial" w:hAnsi="Arial" w:cs="Arial"/>
        </w:rPr>
      </w:pPr>
      <w:r w:rsidRPr="00153255">
        <w:rPr>
          <w:rFonts w:ascii="Arial" w:hAnsi="Arial" w:cs="Arial"/>
        </w:rPr>
        <w:t xml:space="preserve">In spite of </w:t>
      </w:r>
      <w:r w:rsidR="0084575C" w:rsidRPr="00153255">
        <w:rPr>
          <w:rFonts w:ascii="Arial" w:hAnsi="Arial" w:cs="Arial"/>
        </w:rPr>
        <w:t>widespread</w:t>
      </w:r>
      <w:r w:rsidRPr="00153255">
        <w:rPr>
          <w:rFonts w:ascii="Arial" w:hAnsi="Arial" w:cs="Arial"/>
        </w:rPr>
        <w:t xml:space="preserve"> criticism of </w:t>
      </w:r>
      <w:r w:rsidRPr="00153255">
        <w:rPr>
          <w:rFonts w:ascii="Arial" w:hAnsi="Arial" w:cs="Arial"/>
          <w:i/>
        </w:rPr>
        <w:t>The Limits</w:t>
      </w:r>
      <w:ins w:id="318" w:author="Louise" w:date="2009-02-04T12:26:00Z">
        <w:r w:rsidR="007D7AAB">
          <w:rPr>
            <w:rFonts w:ascii="Arial" w:hAnsi="Arial" w:cs="Arial"/>
            <w:i/>
          </w:rPr>
          <w:t xml:space="preserve"> to </w:t>
        </w:r>
        <w:del w:id="319" w:author="Harper" w:date="2009-02-11T18:06:00Z">
          <w:r w:rsidR="007D7AAB" w:rsidDel="00180238">
            <w:rPr>
              <w:rFonts w:ascii="Arial" w:hAnsi="Arial" w:cs="Arial"/>
              <w:i/>
            </w:rPr>
            <w:delText>g</w:delText>
          </w:r>
        </w:del>
      </w:ins>
      <w:ins w:id="320" w:author="Harper" w:date="2009-02-11T18:06:00Z">
        <w:r w:rsidR="00180238">
          <w:rPr>
            <w:rFonts w:ascii="Arial" w:hAnsi="Arial" w:cs="Arial"/>
            <w:i/>
          </w:rPr>
          <w:t>G</w:t>
        </w:r>
      </w:ins>
      <w:ins w:id="321" w:author="Louise" w:date="2009-02-04T12:26:00Z">
        <w:r w:rsidR="007D7AAB">
          <w:rPr>
            <w:rFonts w:ascii="Arial" w:hAnsi="Arial" w:cs="Arial"/>
            <w:i/>
          </w:rPr>
          <w:t>rowth</w:t>
        </w:r>
      </w:ins>
      <w:r w:rsidRPr="00153255">
        <w:rPr>
          <w:rFonts w:ascii="Arial" w:hAnsi="Arial" w:cs="Arial"/>
        </w:rPr>
        <w:t xml:space="preserve">, its holistic approach and ‘conditional apocalypse’ message remained extremely influential. And the authors </w:t>
      </w:r>
      <w:r w:rsidR="004E14F1" w:rsidRPr="00153255">
        <w:rPr>
          <w:rFonts w:ascii="Arial" w:hAnsi="Arial" w:cs="Arial"/>
        </w:rPr>
        <w:t>did</w:t>
      </w:r>
      <w:r w:rsidRPr="00153255">
        <w:rPr>
          <w:rFonts w:ascii="Arial" w:hAnsi="Arial" w:cs="Arial"/>
        </w:rPr>
        <w:t xml:space="preserve"> not give up. They used the passing years to take criticisms into account, refine the model and put in more accurate data. </w:t>
      </w:r>
      <w:del w:id="322" w:author="Louise" w:date="2009-02-04T12:27:00Z">
        <w:r w:rsidRPr="00153255" w:rsidDel="007D7AAB">
          <w:rPr>
            <w:rFonts w:ascii="Arial" w:hAnsi="Arial" w:cs="Arial"/>
          </w:rPr>
          <w:delText>In</w:delText>
        </w:r>
      </w:del>
      <w:ins w:id="323" w:author="Louise" w:date="2009-02-04T12:27:00Z">
        <w:r w:rsidR="007D7AAB">
          <w:rPr>
            <w:rFonts w:ascii="Arial" w:hAnsi="Arial" w:cs="Arial"/>
          </w:rPr>
          <w:t>They</w:t>
        </w:r>
      </w:ins>
      <w:r w:rsidRPr="00153255">
        <w:rPr>
          <w:rFonts w:ascii="Arial" w:hAnsi="Arial" w:cs="Arial"/>
        </w:rPr>
        <w:t xml:space="preserve"> </w:t>
      </w:r>
      <w:del w:id="324" w:author="Louise" w:date="2009-02-04T12:27:00Z">
        <w:r w:rsidRPr="00153255" w:rsidDel="007D7AAB">
          <w:rPr>
            <w:rFonts w:ascii="Arial" w:hAnsi="Arial" w:cs="Arial"/>
          </w:rPr>
          <w:delText xml:space="preserve">1992 they </w:delText>
        </w:r>
      </w:del>
      <w:r w:rsidRPr="00153255">
        <w:rPr>
          <w:rFonts w:ascii="Arial" w:hAnsi="Arial" w:cs="Arial"/>
        </w:rPr>
        <w:t xml:space="preserve">published </w:t>
      </w:r>
      <w:r w:rsidRPr="00153255">
        <w:rPr>
          <w:rFonts w:ascii="Arial" w:hAnsi="Arial" w:cs="Arial"/>
          <w:i/>
        </w:rPr>
        <w:t>Beyond the Limits</w:t>
      </w:r>
      <w:ins w:id="325" w:author="Louise" w:date="2009-02-04T12:27:00Z">
        <w:r w:rsidR="007D7AAB">
          <w:rPr>
            <w:rFonts w:ascii="Arial" w:hAnsi="Arial" w:cs="Arial"/>
            <w:i/>
          </w:rPr>
          <w:t xml:space="preserve"> </w:t>
        </w:r>
        <w:r w:rsidR="007D7AAB" w:rsidRPr="007D7AAB">
          <w:rPr>
            <w:rFonts w:ascii="Arial" w:hAnsi="Arial" w:cs="Arial"/>
            <w:rPrChange w:id="326" w:author="Louise" w:date="2009-02-04T12:28:00Z">
              <w:rPr>
                <w:rFonts w:ascii="Arial" w:hAnsi="Arial" w:cs="Arial"/>
                <w:i/>
              </w:rPr>
            </w:rPrChange>
          </w:rPr>
          <w:t>(Meadows</w:t>
        </w:r>
        <w:r w:rsidR="007D7AAB">
          <w:rPr>
            <w:rFonts w:ascii="Arial" w:hAnsi="Arial" w:cs="Arial"/>
            <w:i/>
          </w:rPr>
          <w:t xml:space="preserve"> et al, </w:t>
        </w:r>
        <w:r w:rsidR="007D7AAB" w:rsidRPr="007D7AAB">
          <w:rPr>
            <w:rFonts w:ascii="Arial" w:hAnsi="Arial" w:cs="Arial"/>
            <w:rPrChange w:id="327" w:author="Louise" w:date="2009-02-04T12:27:00Z">
              <w:rPr>
                <w:rFonts w:ascii="Arial" w:hAnsi="Arial" w:cs="Arial"/>
                <w:i/>
              </w:rPr>
            </w:rPrChange>
          </w:rPr>
          <w:t>1992)</w:t>
        </w:r>
      </w:ins>
      <w:r w:rsidRPr="007D7AAB">
        <w:rPr>
          <w:rFonts w:ascii="Arial" w:hAnsi="Arial" w:cs="Arial"/>
        </w:rPr>
        <w:t>,</w:t>
      </w:r>
      <w:r w:rsidRPr="00153255">
        <w:rPr>
          <w:rFonts w:ascii="Arial" w:hAnsi="Arial" w:cs="Arial"/>
        </w:rPr>
        <w:t xml:space="preserve"> that </w:t>
      </w:r>
      <w:del w:id="328" w:author="Louise" w:date="2009-02-04T12:28:00Z">
        <w:r w:rsidRPr="00153255" w:rsidDel="007D7AAB">
          <w:rPr>
            <w:rFonts w:ascii="Arial" w:hAnsi="Arial" w:cs="Arial"/>
          </w:rPr>
          <w:delText xml:space="preserve">essentially </w:delText>
        </w:r>
      </w:del>
      <w:r w:rsidRPr="00153255">
        <w:rPr>
          <w:rFonts w:ascii="Arial" w:hAnsi="Arial" w:cs="Arial"/>
        </w:rPr>
        <w:t>said the same thing all over again</w:t>
      </w:r>
      <w:ins w:id="329" w:author="Harper" w:date="2009-02-11T18:06:00Z">
        <w:r w:rsidR="00180238">
          <w:rPr>
            <w:rFonts w:ascii="Arial" w:hAnsi="Arial" w:cs="Arial"/>
          </w:rPr>
          <w:t xml:space="preserve"> [and yet again in 2004:</w:t>
        </w:r>
        <w:r w:rsidR="00180238" w:rsidRPr="00180238">
          <w:rPr>
            <w:lang w:val="en"/>
          </w:rPr>
          <w:t xml:space="preserve"> </w:t>
        </w:r>
      </w:ins>
      <w:r w:rsidRPr="00153255">
        <w:rPr>
          <w:rFonts w:ascii="Arial" w:hAnsi="Arial" w:cs="Arial"/>
        </w:rPr>
        <w:t xml:space="preserve">essentially: we can get through if we do </w:t>
      </w:r>
      <w:proofErr w:type="spellStart"/>
      <w:r w:rsidRPr="00153255">
        <w:rPr>
          <w:rFonts w:ascii="Arial" w:hAnsi="Arial" w:cs="Arial"/>
        </w:rPr>
        <w:t>x</w:t>
      </w:r>
      <w:proofErr w:type="gramStart"/>
      <w:r w:rsidRPr="00153255">
        <w:rPr>
          <w:rFonts w:ascii="Arial" w:hAnsi="Arial" w:cs="Arial"/>
        </w:rPr>
        <w:t>,y,z</w:t>
      </w:r>
      <w:proofErr w:type="spellEnd"/>
      <w:proofErr w:type="gramEnd"/>
      <w:r w:rsidRPr="00153255">
        <w:rPr>
          <w:rFonts w:ascii="Arial" w:hAnsi="Arial" w:cs="Arial"/>
        </w:rPr>
        <w:t xml:space="preserve">. If not, we’re stuffed. </w:t>
      </w:r>
      <w:r w:rsidR="00655FA5" w:rsidRPr="00153255">
        <w:rPr>
          <w:rFonts w:ascii="Arial" w:hAnsi="Arial" w:cs="Arial"/>
        </w:rPr>
        <w:t xml:space="preserve"> </w:t>
      </w:r>
      <w:r w:rsidR="00E317E8" w:rsidRPr="00153255">
        <w:rPr>
          <w:rFonts w:ascii="Arial" w:hAnsi="Arial" w:cs="Arial"/>
        </w:rPr>
        <w:t>This</w:t>
      </w:r>
      <w:ins w:id="330" w:author="Louise" w:date="2009-02-04T12:28:00Z">
        <w:r w:rsidR="007D7AAB">
          <w:rPr>
            <w:rFonts w:ascii="Arial" w:hAnsi="Arial" w:cs="Arial"/>
          </w:rPr>
          <w:t xml:space="preserve"> is</w:t>
        </w:r>
      </w:ins>
      <w:r w:rsidR="00E317E8" w:rsidRPr="00153255">
        <w:rPr>
          <w:rFonts w:ascii="Arial" w:hAnsi="Arial" w:cs="Arial"/>
        </w:rPr>
        <w:t xml:space="preserve"> an archetypal narrative: the </w:t>
      </w:r>
      <w:r w:rsidR="00E317E8" w:rsidRPr="00FE6EDA">
        <w:rPr>
          <w:rFonts w:ascii="Arial" w:hAnsi="Arial" w:cs="Arial"/>
          <w:i/>
          <w:rPrChange w:id="331" w:author="Harper" w:date="2009-02-12T00:53:00Z">
            <w:rPr>
              <w:rFonts w:ascii="Arial" w:hAnsi="Arial" w:cs="Arial"/>
            </w:rPr>
          </w:rPrChange>
        </w:rPr>
        <w:t>conditional apocalypse</w:t>
      </w:r>
      <w:r w:rsidR="00E317E8" w:rsidRPr="00153255">
        <w:rPr>
          <w:rFonts w:ascii="Arial" w:hAnsi="Arial" w:cs="Arial"/>
        </w:rPr>
        <w:t xml:space="preserve">. </w:t>
      </w:r>
      <w:r w:rsidR="00655FA5" w:rsidRPr="00153255">
        <w:rPr>
          <w:rFonts w:ascii="Arial" w:hAnsi="Arial" w:cs="Arial"/>
        </w:rPr>
        <w:t xml:space="preserve">An example of an updated version is </w:t>
      </w:r>
      <w:r w:rsidR="000C7237">
        <w:rPr>
          <w:rFonts w:ascii="Arial" w:hAnsi="Arial" w:cs="Arial"/>
        </w:rPr>
        <w:t>shown in Figure 6</w:t>
      </w:r>
      <w:r w:rsidRPr="00153255">
        <w:rPr>
          <w:rFonts w:ascii="Arial" w:hAnsi="Arial" w:cs="Arial"/>
        </w:rPr>
        <w:t>:</w:t>
      </w:r>
    </w:p>
    <w:p w:rsidR="00655FA5" w:rsidRPr="00153255" w:rsidRDefault="00655FA5">
      <w:pPr>
        <w:rPr>
          <w:rFonts w:ascii="Arial" w:hAnsi="Arial" w:cs="Arial"/>
        </w:rPr>
      </w:pPr>
    </w:p>
    <w:p w:rsidR="00655FA5" w:rsidRDefault="000C7237">
      <w:pPr>
        <w:rPr>
          <w:rFonts w:ascii="Arial" w:hAnsi="Arial" w:cs="Arial"/>
        </w:rPr>
      </w:pPr>
      <w:r>
        <w:rPr>
          <w:noProof/>
        </w:rPr>
        <mc:AlternateContent>
          <mc:Choice Requires="wps">
            <w:drawing>
              <wp:anchor distT="0" distB="0" distL="114300" distR="114300" simplePos="0" relativeHeight="251699200" behindDoc="0" locked="0" layoutInCell="1" allowOverlap="1" wp14:anchorId="7889F10F" wp14:editId="5EF1B400">
                <wp:simplePos x="0" y="0"/>
                <wp:positionH relativeFrom="column">
                  <wp:posOffset>-59690</wp:posOffset>
                </wp:positionH>
                <wp:positionV relativeFrom="paragraph">
                  <wp:posOffset>2650490</wp:posOffset>
                </wp:positionV>
                <wp:extent cx="4517390" cy="635"/>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4517390" cy="635"/>
                        </a:xfrm>
                        <a:prstGeom prst="rect">
                          <a:avLst/>
                        </a:prstGeom>
                        <a:solidFill>
                          <a:prstClr val="white"/>
                        </a:solidFill>
                        <a:ln>
                          <a:noFill/>
                        </a:ln>
                        <a:effectLst/>
                      </wps:spPr>
                      <wps:txbx>
                        <w:txbxContent>
                          <w:p w:rsidR="000C7237" w:rsidRPr="00F9094E" w:rsidRDefault="000C7237" w:rsidP="000C723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6</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9" o:spid="_x0000_s1035" type="#_x0000_t202" style="position:absolute;margin-left:-4.7pt;margin-top:208.7pt;width:355.7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" stroked="f">
                <v:textbox style="mso-fit-shape-to-text:t" inset="0,0,0,0">
                  <w:txbxContent>
                    <w:p w:rsidR="000C7237" w:rsidRPr="00F9094E" w:rsidRDefault="000C7237" w:rsidP="000C7237">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6</w:t>
                      </w:r>
                      <w:r>
                        <w:fldChar w:fldCharType="end"/>
                      </w:r>
                    </w:p>
                  </w:txbxContent>
                </v:textbox>
              </v:shape>
            </w:pict>
          </mc:Fallback>
        </mc:AlternateContent>
      </w:r>
      <w:r w:rsidR="00A57F73">
        <w:rPr>
          <w:rFonts w:ascii="Arial" w:hAnsi="Arial" w:cs="Arial"/>
          <w:noProof/>
          <w:lang w:eastAsia="en-GB"/>
        </w:rPr>
        <w:drawing>
          <wp:anchor distT="0" distB="0" distL="114300" distR="114300" simplePos="0" relativeHeight="251644928" behindDoc="0" locked="0" layoutInCell="1" allowOverlap="1">
            <wp:simplePos x="0" y="0"/>
            <wp:positionH relativeFrom="column">
              <wp:posOffset>-59690</wp:posOffset>
            </wp:positionH>
            <wp:positionV relativeFrom="paragraph">
              <wp:posOffset>2540</wp:posOffset>
            </wp:positionV>
            <wp:extent cx="4517390" cy="2590800"/>
            <wp:effectExtent l="0" t="0" r="0" b="0"/>
            <wp:wrapTopAndBottom/>
            <wp:docPr id="435" name="Picture 20" descr="Yourhere.gif (3023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urhere.gif (30233 byte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517390" cy="2590800"/>
                    </a:xfrm>
                    <a:prstGeom prst="rect">
                      <a:avLst/>
                    </a:prstGeom>
                    <a:noFill/>
                  </pic:spPr>
                </pic:pic>
              </a:graphicData>
            </a:graphic>
            <wp14:sizeRelH relativeFrom="page">
              <wp14:pctWidth>0</wp14:pctWidth>
            </wp14:sizeRelH>
            <wp14:sizeRelV relativeFrom="page">
              <wp14:pctHeight>0</wp14:pctHeight>
            </wp14:sizeRelV>
          </wp:anchor>
        </w:drawing>
      </w:r>
    </w:p>
    <w:p w:rsidR="000C7237" w:rsidRPr="00153255" w:rsidRDefault="000C7237">
      <w:pPr>
        <w:rPr>
          <w:rFonts w:ascii="Arial" w:hAnsi="Arial" w:cs="Arial"/>
        </w:rPr>
      </w:pPr>
    </w:p>
    <w:p w:rsidR="00655FA5" w:rsidRPr="00153255" w:rsidRDefault="00655FA5">
      <w:pPr>
        <w:rPr>
          <w:rFonts w:ascii="Arial" w:hAnsi="Arial" w:cs="Arial"/>
        </w:rPr>
      </w:pPr>
    </w:p>
    <w:p w:rsidR="000C7237" w:rsidRDefault="00655FA5">
      <w:pPr>
        <w:rPr>
          <w:rFonts w:ascii="Arial" w:hAnsi="Arial" w:cs="Arial"/>
        </w:rPr>
      </w:pPr>
      <w:r w:rsidRPr="00153255">
        <w:rPr>
          <w:rFonts w:ascii="Arial" w:hAnsi="Arial" w:cs="Arial"/>
        </w:rPr>
        <w:t>Notice that the interesting bits</w:t>
      </w:r>
      <w:ins w:id="332" w:author="Louise" w:date="2009-02-04T12:29:00Z">
        <w:r w:rsidR="007D7AAB">
          <w:rPr>
            <w:rFonts w:ascii="Arial" w:hAnsi="Arial" w:cs="Arial"/>
          </w:rPr>
          <w:t xml:space="preserve">, </w:t>
        </w:r>
      </w:ins>
      <w:del w:id="333" w:author="Louise" w:date="2009-02-04T12:29:00Z">
        <w:r w:rsidRPr="00153255" w:rsidDel="007D7AAB">
          <w:rPr>
            <w:rFonts w:ascii="Arial" w:hAnsi="Arial" w:cs="Arial"/>
          </w:rPr>
          <w:delText>―</w:delText>
        </w:r>
      </w:del>
      <w:r w:rsidRPr="00153255">
        <w:rPr>
          <w:rFonts w:ascii="Arial" w:hAnsi="Arial" w:cs="Arial"/>
        </w:rPr>
        <w:t>the discontinuities</w:t>
      </w:r>
      <w:ins w:id="334" w:author="Louise" w:date="2009-02-04T12:29:00Z">
        <w:r w:rsidR="007D7AAB">
          <w:rPr>
            <w:rFonts w:ascii="Arial" w:hAnsi="Arial" w:cs="Arial"/>
          </w:rPr>
          <w:t xml:space="preserve">, </w:t>
        </w:r>
      </w:ins>
      <w:del w:id="335" w:author="Louise" w:date="2009-02-04T12:29:00Z">
        <w:r w:rsidRPr="00153255" w:rsidDel="007D7AAB">
          <w:rPr>
            <w:rFonts w:ascii="Arial" w:hAnsi="Arial" w:cs="Arial"/>
          </w:rPr>
          <w:delText>―</w:delText>
        </w:r>
      </w:del>
      <w:r w:rsidRPr="00153255">
        <w:rPr>
          <w:rFonts w:ascii="Arial" w:hAnsi="Arial" w:cs="Arial"/>
        </w:rPr>
        <w:t xml:space="preserve">are all </w:t>
      </w:r>
      <w:r w:rsidRPr="000C7237">
        <w:rPr>
          <w:rFonts w:ascii="Arial" w:hAnsi="Arial" w:cs="Arial"/>
          <w:i/>
        </w:rPr>
        <w:t>in the future</w:t>
      </w:r>
      <w:r w:rsidRPr="00153255">
        <w:rPr>
          <w:rFonts w:ascii="Arial" w:hAnsi="Arial" w:cs="Arial"/>
        </w:rPr>
        <w:t>. Cynics can sneer that this is always the way with prophets. Repent! The End is at Hand! But it never quite happens. All through the 70s and 80s environmentalists expected dire discontinuities</w:t>
      </w:r>
      <w:r w:rsidR="005D3557" w:rsidRPr="00153255">
        <w:rPr>
          <w:rFonts w:ascii="Arial" w:hAnsi="Arial" w:cs="Arial"/>
        </w:rPr>
        <w:t xml:space="preserve">, but none occurred. By the 90s they had cried wolf too many times, and gave up even believing it themselves. </w:t>
      </w:r>
    </w:p>
    <w:p w:rsidR="000C7237" w:rsidRDefault="000C7237">
      <w:pPr>
        <w:rPr>
          <w:rFonts w:ascii="Arial" w:hAnsi="Arial" w:cs="Arial"/>
        </w:rPr>
      </w:pPr>
    </w:p>
    <w:p w:rsidR="00655FA5" w:rsidRPr="00153255" w:rsidRDefault="005D3557">
      <w:pPr>
        <w:rPr>
          <w:rFonts w:ascii="Arial" w:hAnsi="Arial" w:cs="Arial"/>
        </w:rPr>
      </w:pPr>
      <w:r w:rsidRPr="00153255">
        <w:rPr>
          <w:rFonts w:ascii="Arial" w:hAnsi="Arial" w:cs="Arial"/>
        </w:rPr>
        <w:t>For those active in left</w:t>
      </w:r>
      <w:r w:rsidR="000C7237">
        <w:rPr>
          <w:rFonts w:ascii="Arial" w:hAnsi="Arial" w:cs="Arial"/>
        </w:rPr>
        <w:t>-</w:t>
      </w:r>
      <w:r w:rsidRPr="00153255">
        <w:rPr>
          <w:rFonts w:ascii="Arial" w:hAnsi="Arial" w:cs="Arial"/>
        </w:rPr>
        <w:t xml:space="preserve">wing circles in the 50s and 60s, this is </w:t>
      </w:r>
      <w:r w:rsidR="004E14F1" w:rsidRPr="00153255">
        <w:rPr>
          <w:rFonts w:ascii="Arial" w:hAnsi="Arial" w:cs="Arial"/>
        </w:rPr>
        <w:t>unmistakably</w:t>
      </w:r>
      <w:r w:rsidRPr="00153255">
        <w:rPr>
          <w:rFonts w:ascii="Arial" w:hAnsi="Arial" w:cs="Arial"/>
        </w:rPr>
        <w:t xml:space="preserve"> reminiscent of the confident predictions of Marxists that capitalism was bound to implode eventually because it is no</w:t>
      </w:r>
      <w:r w:rsidR="00B61DF4" w:rsidRPr="00153255">
        <w:rPr>
          <w:rFonts w:ascii="Arial" w:hAnsi="Arial" w:cs="Arial"/>
        </w:rPr>
        <w:t>thing but a giant pyramid-</w:t>
      </w:r>
      <w:r w:rsidRPr="00153255">
        <w:rPr>
          <w:rFonts w:ascii="Arial" w:hAnsi="Arial" w:cs="Arial"/>
        </w:rPr>
        <w:t xml:space="preserve">scam. But in </w:t>
      </w:r>
      <w:r w:rsidR="004E14F1" w:rsidRPr="00153255">
        <w:rPr>
          <w:rFonts w:ascii="Arial" w:hAnsi="Arial" w:cs="Arial"/>
        </w:rPr>
        <w:t>spite</w:t>
      </w:r>
      <w:r w:rsidRPr="00153255">
        <w:rPr>
          <w:rFonts w:ascii="Arial" w:hAnsi="Arial" w:cs="Arial"/>
        </w:rPr>
        <w:t xml:space="preserve"> of booms and busts and slumps, capitalism always bounced back with even more sickening arrogance</w:t>
      </w:r>
      <w:r w:rsidR="00E317E8" w:rsidRPr="00153255">
        <w:rPr>
          <w:rFonts w:ascii="Arial" w:hAnsi="Arial" w:cs="Arial"/>
        </w:rPr>
        <w:t xml:space="preserve">, and in the end it was </w:t>
      </w:r>
      <w:r w:rsidR="00E317E8" w:rsidRPr="000C7237">
        <w:rPr>
          <w:rFonts w:ascii="Arial" w:hAnsi="Arial" w:cs="Arial"/>
          <w:i/>
        </w:rPr>
        <w:t>communism</w:t>
      </w:r>
      <w:r w:rsidR="00E317E8" w:rsidRPr="00153255">
        <w:rPr>
          <w:rFonts w:ascii="Arial" w:hAnsi="Arial" w:cs="Arial"/>
        </w:rPr>
        <w:t xml:space="preserve"> that imploded</w:t>
      </w:r>
      <w:r w:rsidRPr="00153255">
        <w:rPr>
          <w:rFonts w:ascii="Arial" w:hAnsi="Arial" w:cs="Arial"/>
        </w:rPr>
        <w:t>.</w:t>
      </w:r>
      <w:r w:rsidR="00B61DF4" w:rsidRPr="00153255">
        <w:rPr>
          <w:rFonts w:ascii="Arial" w:hAnsi="Arial" w:cs="Arial"/>
        </w:rPr>
        <w:t xml:space="preserve"> Ah no, say the faithful</w:t>
      </w:r>
      <w:r w:rsidR="00D66C15" w:rsidRPr="00153255">
        <w:rPr>
          <w:rFonts w:ascii="Arial" w:hAnsi="Arial" w:cs="Arial"/>
        </w:rPr>
        <w:t xml:space="preserve"> still</w:t>
      </w:r>
      <w:r w:rsidR="00B61DF4" w:rsidRPr="00153255">
        <w:rPr>
          <w:rFonts w:ascii="Arial" w:hAnsi="Arial" w:cs="Arial"/>
        </w:rPr>
        <w:t>,</w:t>
      </w:r>
      <w:r w:rsidR="003009E6" w:rsidRPr="00153255">
        <w:rPr>
          <w:rFonts w:ascii="Arial" w:hAnsi="Arial" w:cs="Arial"/>
        </w:rPr>
        <w:t xml:space="preserve"> that wasn’t </w:t>
      </w:r>
      <w:r w:rsidR="004E14F1" w:rsidRPr="00153255">
        <w:rPr>
          <w:rFonts w:ascii="Arial" w:hAnsi="Arial" w:cs="Arial"/>
          <w:i/>
        </w:rPr>
        <w:t>real</w:t>
      </w:r>
      <w:r w:rsidR="003009E6" w:rsidRPr="00153255">
        <w:rPr>
          <w:rFonts w:ascii="Arial" w:hAnsi="Arial" w:cs="Arial"/>
        </w:rPr>
        <w:t xml:space="preserve"> communism. Anyway</w:t>
      </w:r>
      <w:r w:rsidR="00B61DF4" w:rsidRPr="00153255">
        <w:rPr>
          <w:rFonts w:ascii="Arial" w:hAnsi="Arial" w:cs="Arial"/>
        </w:rPr>
        <w:t xml:space="preserve"> </w:t>
      </w:r>
      <w:r w:rsidR="00B61DF4" w:rsidRPr="00153255">
        <w:rPr>
          <w:rFonts w:ascii="Arial" w:hAnsi="Arial" w:cs="Arial"/>
          <w:i/>
        </w:rPr>
        <w:t>Next</w:t>
      </w:r>
      <w:r w:rsidR="00B61DF4" w:rsidRPr="00153255">
        <w:rPr>
          <w:rFonts w:ascii="Arial" w:hAnsi="Arial" w:cs="Arial"/>
        </w:rPr>
        <w:t xml:space="preserve"> time it’ll be the end</w:t>
      </w:r>
      <w:r w:rsidR="00FB5B0E" w:rsidRPr="00153255">
        <w:rPr>
          <w:rFonts w:ascii="Arial" w:hAnsi="Arial" w:cs="Arial"/>
        </w:rPr>
        <w:t xml:space="preserve">. </w:t>
      </w:r>
      <w:r w:rsidR="003009E6" w:rsidRPr="00153255">
        <w:rPr>
          <w:rFonts w:ascii="Arial" w:hAnsi="Arial" w:cs="Arial"/>
        </w:rPr>
        <w:t xml:space="preserve"> The End seems always At Hand, but never quite comes.</w:t>
      </w:r>
    </w:p>
    <w:p w:rsidR="00FB5B0E" w:rsidRPr="00153255" w:rsidRDefault="00FB5B0E">
      <w:pPr>
        <w:rPr>
          <w:rFonts w:ascii="Arial" w:hAnsi="Arial" w:cs="Arial"/>
        </w:rPr>
      </w:pPr>
    </w:p>
    <w:p w:rsidR="00FB5B0E" w:rsidRPr="00153255" w:rsidRDefault="00FB5B0E">
      <w:pPr>
        <w:rPr>
          <w:rFonts w:ascii="Arial" w:hAnsi="Arial" w:cs="Arial"/>
        </w:rPr>
      </w:pPr>
      <w:r w:rsidRPr="00153255">
        <w:rPr>
          <w:rFonts w:ascii="Arial" w:hAnsi="Arial" w:cs="Arial"/>
        </w:rPr>
        <w:t xml:space="preserve">There is definitely a problem here, in that ‘forces of history’―if indeed there are such―are never ineluctable. There is always a wriggle factor and as the screws tighten, so do efforts at wriggling, and so far we seem to have got away with it. This is </w:t>
      </w:r>
      <w:r w:rsidR="00321700" w:rsidRPr="00153255">
        <w:rPr>
          <w:rFonts w:ascii="Arial" w:hAnsi="Arial" w:cs="Arial"/>
        </w:rPr>
        <w:t>central to the</w:t>
      </w:r>
      <w:r w:rsidRPr="00153255">
        <w:rPr>
          <w:rFonts w:ascii="Arial" w:hAnsi="Arial" w:cs="Arial"/>
        </w:rPr>
        <w:t xml:space="preserve"> optimists </w:t>
      </w:r>
      <w:r w:rsidRPr="00153255">
        <w:rPr>
          <w:rFonts w:ascii="Arial" w:hAnsi="Arial" w:cs="Arial"/>
        </w:rPr>
        <w:lastRenderedPageBreak/>
        <w:t xml:space="preserve">and ‘cornucopians’ </w:t>
      </w:r>
      <w:r w:rsidR="00321700" w:rsidRPr="00153255">
        <w:rPr>
          <w:rFonts w:ascii="Arial" w:hAnsi="Arial" w:cs="Arial"/>
        </w:rPr>
        <w:t>case</w:t>
      </w:r>
      <w:r w:rsidRPr="00153255">
        <w:rPr>
          <w:rFonts w:ascii="Arial" w:hAnsi="Arial" w:cs="Arial"/>
        </w:rPr>
        <w:t xml:space="preserve">: that we are not passive in the face of threats, but can take steps to avert </w:t>
      </w:r>
      <w:r w:rsidR="004E14F1" w:rsidRPr="00153255">
        <w:rPr>
          <w:rFonts w:ascii="Arial" w:hAnsi="Arial" w:cs="Arial"/>
        </w:rPr>
        <w:t>malign outcomes</w:t>
      </w:r>
      <w:r w:rsidRPr="00153255">
        <w:rPr>
          <w:rFonts w:ascii="Arial" w:hAnsi="Arial" w:cs="Arial"/>
        </w:rPr>
        <w:t>; and because we have an incentive to do so, we will. Oddly, nearly all the most vocal cornucopians are extreme economic</w:t>
      </w:r>
      <w:r w:rsidR="00D1061E" w:rsidRPr="00153255">
        <w:rPr>
          <w:rFonts w:ascii="Arial" w:hAnsi="Arial" w:cs="Arial"/>
        </w:rPr>
        <w:t xml:space="preserve"> </w:t>
      </w:r>
      <w:r w:rsidRPr="00153255">
        <w:rPr>
          <w:rFonts w:ascii="Arial" w:hAnsi="Arial" w:cs="Arial"/>
        </w:rPr>
        <w:t xml:space="preserve">liberals, that believe that the mindless mechanisms of free markets are the most effective response, and we don’t really need to do anything in the ways of politics or </w:t>
      </w:r>
      <w:r w:rsidR="004E14F1" w:rsidRPr="00153255">
        <w:rPr>
          <w:rFonts w:ascii="Arial" w:hAnsi="Arial" w:cs="Arial"/>
        </w:rPr>
        <w:t>legislation</w:t>
      </w:r>
      <w:r w:rsidRPr="00153255">
        <w:rPr>
          <w:rFonts w:ascii="Arial" w:hAnsi="Arial" w:cs="Arial"/>
        </w:rPr>
        <w:t xml:space="preserve"> or campaigning.</w:t>
      </w:r>
      <w:r w:rsidR="000C7237">
        <w:rPr>
          <w:rFonts w:ascii="Arial" w:hAnsi="Arial" w:cs="Arial"/>
        </w:rPr>
        <w:t xml:space="preserve"> More than that: we </w:t>
      </w:r>
      <w:r w:rsidR="000C7237" w:rsidRPr="000C7237">
        <w:rPr>
          <w:rFonts w:ascii="Arial" w:hAnsi="Arial" w:cs="Arial"/>
          <w:i/>
        </w:rPr>
        <w:t>shouldn’t</w:t>
      </w:r>
      <w:r w:rsidR="000C7237">
        <w:rPr>
          <w:rFonts w:ascii="Arial" w:hAnsi="Arial" w:cs="Arial"/>
        </w:rPr>
        <w:t>.</w:t>
      </w:r>
    </w:p>
    <w:p w:rsidR="00FB5B0E" w:rsidRPr="00153255" w:rsidRDefault="00FB5B0E">
      <w:pPr>
        <w:rPr>
          <w:rFonts w:ascii="Arial" w:hAnsi="Arial" w:cs="Arial"/>
        </w:rPr>
      </w:pPr>
    </w:p>
    <w:p w:rsidR="00FB5B0E" w:rsidRPr="00153255" w:rsidRDefault="00FB5B0E">
      <w:pPr>
        <w:rPr>
          <w:rFonts w:ascii="Arial" w:hAnsi="Arial" w:cs="Arial"/>
        </w:rPr>
      </w:pPr>
      <w:r w:rsidRPr="00153255">
        <w:rPr>
          <w:rFonts w:ascii="Arial" w:hAnsi="Arial" w:cs="Arial"/>
        </w:rPr>
        <w:t>What keeps pessimists awake at night is the possibility (or probability, even certainty</w:t>
      </w:r>
      <w:r w:rsidR="000C7237">
        <w:rPr>
          <w:rFonts w:ascii="Arial" w:hAnsi="Arial" w:cs="Arial"/>
        </w:rPr>
        <w:t>?</w:t>
      </w:r>
      <w:r w:rsidRPr="00153255">
        <w:rPr>
          <w:rFonts w:ascii="Arial" w:hAnsi="Arial" w:cs="Arial"/>
        </w:rPr>
        <w:t>) that a critical discontinuity will suddenly kick in when we are unprepared</w:t>
      </w:r>
      <w:r w:rsidR="004E14F1" w:rsidRPr="00153255">
        <w:rPr>
          <w:rFonts w:ascii="Arial" w:hAnsi="Arial" w:cs="Arial"/>
        </w:rPr>
        <w:t>,</w:t>
      </w:r>
      <w:r w:rsidRPr="00153255">
        <w:rPr>
          <w:rFonts w:ascii="Arial" w:hAnsi="Arial" w:cs="Arial"/>
        </w:rPr>
        <w:t xml:space="preserve"> and bring about irreversible changes</w:t>
      </w:r>
      <w:r w:rsidR="009A5412" w:rsidRPr="00153255">
        <w:rPr>
          <w:rFonts w:ascii="Arial" w:hAnsi="Arial" w:cs="Arial"/>
        </w:rPr>
        <w:t xml:space="preserve"> before we have had a chance to respond.</w:t>
      </w:r>
      <w:r w:rsidR="00E317E8" w:rsidRPr="00153255">
        <w:rPr>
          <w:rFonts w:ascii="Arial" w:hAnsi="Arial" w:cs="Arial"/>
        </w:rPr>
        <w:t xml:space="preserve"> In the original </w:t>
      </w:r>
      <w:r w:rsidR="00E317E8" w:rsidRPr="00180238">
        <w:rPr>
          <w:rFonts w:ascii="Arial" w:hAnsi="Arial" w:cs="Arial"/>
          <w:i/>
          <w:rPrChange w:id="336" w:author="Harper" w:date="2009-02-11T18:08:00Z">
            <w:rPr>
              <w:rFonts w:ascii="Arial" w:hAnsi="Arial" w:cs="Arial"/>
            </w:rPr>
          </w:rPrChange>
        </w:rPr>
        <w:t>Limits to Growth</w:t>
      </w:r>
      <w:r w:rsidR="00E317E8" w:rsidRPr="00153255">
        <w:rPr>
          <w:rFonts w:ascii="Arial" w:hAnsi="Arial" w:cs="Arial"/>
        </w:rPr>
        <w:t xml:space="preserve"> the analogy is given of a water-lily growing in a lake. The </w:t>
      </w:r>
      <w:r w:rsidR="004E14F1" w:rsidRPr="00153255">
        <w:rPr>
          <w:rFonts w:ascii="Arial" w:hAnsi="Arial" w:cs="Arial"/>
        </w:rPr>
        <w:t>water lily</w:t>
      </w:r>
      <w:r w:rsidR="00E317E8" w:rsidRPr="00153255">
        <w:rPr>
          <w:rFonts w:ascii="Arial" w:hAnsi="Arial" w:cs="Arial"/>
        </w:rPr>
        <w:t xml:space="preserve"> doubles in area every day. If it takes thirty days to cover the lake</w:t>
      </w:r>
      <w:r w:rsidR="00D66C15" w:rsidRPr="00153255">
        <w:rPr>
          <w:rFonts w:ascii="Arial" w:hAnsi="Arial" w:cs="Arial"/>
        </w:rPr>
        <w:t>, on what day</w:t>
      </w:r>
      <w:r w:rsidR="00D1061E" w:rsidRPr="00153255">
        <w:rPr>
          <w:rFonts w:ascii="Arial" w:hAnsi="Arial" w:cs="Arial"/>
        </w:rPr>
        <w:t xml:space="preserve"> will the lake be half covered?</w:t>
      </w:r>
      <w:r w:rsidR="00E317E8" w:rsidRPr="00153255">
        <w:rPr>
          <w:rFonts w:ascii="Arial" w:hAnsi="Arial" w:cs="Arial"/>
        </w:rPr>
        <w:t xml:space="preserve"> The mind thinks at first, the 15</w:t>
      </w:r>
      <w:r w:rsidR="00E317E8" w:rsidRPr="00153255">
        <w:rPr>
          <w:rFonts w:ascii="Arial" w:hAnsi="Arial" w:cs="Arial"/>
          <w:vertAlign w:val="superscript"/>
        </w:rPr>
        <w:t>th</w:t>
      </w:r>
      <w:r w:rsidR="00E317E8" w:rsidRPr="00153255">
        <w:rPr>
          <w:rFonts w:ascii="Arial" w:hAnsi="Arial" w:cs="Arial"/>
        </w:rPr>
        <w:t xml:space="preserve"> day, or no, perhaps a bit later…</w:t>
      </w:r>
      <w:proofErr w:type="spellStart"/>
      <w:r w:rsidR="00E317E8" w:rsidRPr="00153255">
        <w:rPr>
          <w:rFonts w:ascii="Arial" w:hAnsi="Arial" w:cs="Arial"/>
        </w:rPr>
        <w:t>er</w:t>
      </w:r>
      <w:proofErr w:type="spellEnd"/>
      <w:r w:rsidR="00E317E8" w:rsidRPr="00153255">
        <w:rPr>
          <w:rFonts w:ascii="Arial" w:hAnsi="Arial" w:cs="Arial"/>
        </w:rPr>
        <w:t xml:space="preserve">…while the answer is of course </w:t>
      </w:r>
      <w:r w:rsidR="00E317E8" w:rsidRPr="00180238">
        <w:rPr>
          <w:rFonts w:ascii="Arial" w:hAnsi="Arial" w:cs="Arial"/>
          <w:i/>
          <w:rPrChange w:id="337" w:author="Harper" w:date="2009-02-11T18:09:00Z">
            <w:rPr>
              <w:rFonts w:ascii="Arial" w:hAnsi="Arial" w:cs="Arial"/>
            </w:rPr>
          </w:rPrChange>
        </w:rPr>
        <w:t>the 29</w:t>
      </w:r>
      <w:r w:rsidR="00E317E8" w:rsidRPr="00180238">
        <w:rPr>
          <w:rFonts w:ascii="Arial" w:hAnsi="Arial" w:cs="Arial"/>
          <w:i/>
          <w:vertAlign w:val="superscript"/>
          <w:rPrChange w:id="338" w:author="Harper" w:date="2009-02-11T18:09:00Z">
            <w:rPr>
              <w:rFonts w:ascii="Arial" w:hAnsi="Arial" w:cs="Arial"/>
              <w:vertAlign w:val="superscript"/>
            </w:rPr>
          </w:rPrChange>
        </w:rPr>
        <w:t>th</w:t>
      </w:r>
      <w:r w:rsidR="00E317E8" w:rsidRPr="00180238">
        <w:rPr>
          <w:rFonts w:ascii="Arial" w:hAnsi="Arial" w:cs="Arial"/>
          <w:i/>
          <w:rPrChange w:id="339" w:author="Harper" w:date="2009-02-11T18:09:00Z">
            <w:rPr>
              <w:rFonts w:ascii="Arial" w:hAnsi="Arial" w:cs="Arial"/>
            </w:rPr>
          </w:rPrChange>
        </w:rPr>
        <w:t xml:space="preserve"> day</w:t>
      </w:r>
      <w:r w:rsidR="00E317E8" w:rsidRPr="00153255">
        <w:rPr>
          <w:rFonts w:ascii="Arial" w:hAnsi="Arial" w:cs="Arial"/>
        </w:rPr>
        <w:t xml:space="preserve">. </w:t>
      </w:r>
      <w:r w:rsidR="003009E6" w:rsidRPr="00153255">
        <w:rPr>
          <w:rFonts w:ascii="Arial" w:hAnsi="Arial" w:cs="Arial"/>
        </w:rPr>
        <w:t xml:space="preserve">Often enough, with exponential growth, it’s only when it’s nearly too late you realise something is wrong. Another common analogy was of bacteria growing in a culture bottle, </w:t>
      </w:r>
      <w:ins w:id="340" w:author="Harper" w:date="2009-02-11T18:09:00Z">
        <w:r w:rsidR="00180238">
          <w:rPr>
            <w:rFonts w:ascii="Arial" w:hAnsi="Arial" w:cs="Arial"/>
          </w:rPr>
          <w:t xml:space="preserve">taking a long time to get going, </w:t>
        </w:r>
        <w:proofErr w:type="gramStart"/>
        <w:r w:rsidR="00180238">
          <w:rPr>
            <w:rFonts w:ascii="Arial" w:hAnsi="Arial" w:cs="Arial"/>
          </w:rPr>
          <w:t>then</w:t>
        </w:r>
        <w:proofErr w:type="gramEnd"/>
        <w:r w:rsidR="00180238">
          <w:rPr>
            <w:rFonts w:ascii="Arial" w:hAnsi="Arial" w:cs="Arial"/>
          </w:rPr>
          <w:t xml:space="preserve"> suddenly entering</w:t>
        </w:r>
      </w:ins>
      <w:ins w:id="341" w:author="Harper" w:date="2009-02-11T18:10:00Z">
        <w:r w:rsidR="00180238">
          <w:rPr>
            <w:rFonts w:ascii="Arial" w:hAnsi="Arial" w:cs="Arial"/>
          </w:rPr>
          <w:t xml:space="preserve"> a phase of</w:t>
        </w:r>
      </w:ins>
      <w:del w:id="342" w:author="Harper" w:date="2009-02-11T18:10:00Z">
        <w:r w:rsidR="003009E6" w:rsidRPr="00153255" w:rsidDel="00180238">
          <w:rPr>
            <w:rFonts w:ascii="Arial" w:hAnsi="Arial" w:cs="Arial"/>
          </w:rPr>
          <w:delText>going through</w:delText>
        </w:r>
      </w:del>
      <w:r w:rsidR="003009E6" w:rsidRPr="00153255">
        <w:rPr>
          <w:rFonts w:ascii="Arial" w:hAnsi="Arial" w:cs="Arial"/>
        </w:rPr>
        <w:t xml:space="preserve"> rapid growth as they consume the resources available, and finally being stifled by their own accumulated </w:t>
      </w:r>
      <w:r w:rsidR="004E14F1" w:rsidRPr="00153255">
        <w:rPr>
          <w:rFonts w:ascii="Arial" w:hAnsi="Arial" w:cs="Arial"/>
        </w:rPr>
        <w:t>waste</w:t>
      </w:r>
      <w:r w:rsidR="003009E6" w:rsidRPr="00153255">
        <w:rPr>
          <w:rFonts w:ascii="Arial" w:hAnsi="Arial" w:cs="Arial"/>
        </w:rPr>
        <w:t xml:space="preserve"> products.</w:t>
      </w:r>
      <w:r w:rsidR="00602153" w:rsidRPr="00153255">
        <w:rPr>
          <w:rFonts w:ascii="Arial" w:hAnsi="Arial" w:cs="Arial"/>
        </w:rPr>
        <w:t xml:space="preserve"> </w:t>
      </w:r>
    </w:p>
    <w:p w:rsidR="009A5412" w:rsidRPr="00153255" w:rsidRDefault="009A5412">
      <w:pPr>
        <w:rPr>
          <w:rFonts w:ascii="Arial" w:hAnsi="Arial" w:cs="Arial"/>
        </w:rPr>
      </w:pPr>
    </w:p>
    <w:p w:rsidR="009A5412" w:rsidRPr="00153255" w:rsidRDefault="000C7237">
      <w:pPr>
        <w:rPr>
          <w:rFonts w:ascii="Arial" w:hAnsi="Arial" w:cs="Arial"/>
        </w:rPr>
      </w:pPr>
      <w:r>
        <w:rPr>
          <w:rFonts w:ascii="Arial" w:hAnsi="Arial" w:cs="Arial"/>
          <w:noProof/>
          <w:lang w:eastAsia="en-GB"/>
        </w:rPr>
        <mc:AlternateContent>
          <mc:Choice Requires="wpg">
            <w:drawing>
              <wp:anchor distT="0" distB="0" distL="114300" distR="114300" simplePos="0" relativeHeight="251703296" behindDoc="0" locked="0" layoutInCell="1" allowOverlap="1">
                <wp:simplePos x="0" y="0"/>
                <wp:positionH relativeFrom="column">
                  <wp:posOffset>2775585</wp:posOffset>
                </wp:positionH>
                <wp:positionV relativeFrom="paragraph">
                  <wp:posOffset>960120</wp:posOffset>
                </wp:positionV>
                <wp:extent cx="3301365" cy="2820670"/>
                <wp:effectExtent l="0" t="0" r="13335" b="0"/>
                <wp:wrapSquare wrapText="bothSides"/>
                <wp:docPr id="372" name="Group 372"/>
                <wp:cNvGraphicFramePr/>
                <a:graphic xmlns:a="http://schemas.openxmlformats.org/drawingml/2006/main">
                  <a:graphicData uri="http://schemas.microsoft.com/office/word/2010/wordprocessingGroup">
                    <wpg:wgp>
                      <wpg:cNvGrpSpPr/>
                      <wpg:grpSpPr>
                        <a:xfrm>
                          <a:off x="0" y="0"/>
                          <a:ext cx="3301365" cy="2820670"/>
                          <a:chOff x="0" y="0"/>
                          <a:chExt cx="3301365" cy="2820670"/>
                        </a:xfrm>
                      </wpg:grpSpPr>
                      <wps:wsp>
                        <wps:cNvPr id="434" name="Text Box 654"/>
                        <wps:cNvSpPr txBox="1">
                          <a:spLocks noChangeArrowheads="1"/>
                        </wps:cNvSpPr>
                        <wps:spPr bwMode="auto">
                          <a:xfrm>
                            <a:off x="0" y="0"/>
                            <a:ext cx="3301365" cy="2498725"/>
                          </a:xfrm>
                          <a:prstGeom prst="rect">
                            <a:avLst/>
                          </a:prstGeom>
                          <a:solidFill>
                            <a:srgbClr val="FFFFFF"/>
                          </a:solidFill>
                          <a:ln w="9525">
                            <a:solidFill>
                              <a:srgbClr val="000000"/>
                            </a:solidFill>
                            <a:miter lim="800000"/>
                            <a:headEnd/>
                            <a:tailEnd/>
                          </a:ln>
                        </wps:spPr>
                        <wps:txbx>
                          <w:txbxContent>
                            <w:p w:rsidR="00FE6EDA" w:rsidRDefault="00FE6EDA" w:rsidP="00FE6EDA">
                              <w:pPr>
                                <w:autoSpaceDE w:val="0"/>
                                <w:autoSpaceDN w:val="0"/>
                                <w:adjustRightInd w:val="0"/>
                                <w:rPr>
                                  <w:ins w:id="343" w:author="Harper" w:date="2009-02-12T00:57:00Z"/>
                                  <w:rFonts w:ascii="Arial" w:cs="Arial"/>
                                  <w:color w:val="990033"/>
                                  <w:sz w:val="22"/>
                                  <w:szCs w:val="22"/>
                                  <w:u w:val="single"/>
                                </w:rPr>
                              </w:pPr>
                              <w:r w:rsidRPr="00FE6EDA">
                                <w:rPr>
                                  <w:rFonts w:ascii="Arial"/>
                                  <w:color w:val="990033"/>
                                  <w:sz w:val="22"/>
                                  <w:szCs w:val="22"/>
                                  <w:u w:val="single"/>
                                  <w:rPrChange w:id="344" w:author="Harper" w:date="2009-02-12T00:55:00Z">
                                    <w:rPr>
                                      <w:rFonts w:ascii="Arial"/>
                                      <w:color w:val="990033"/>
                                      <w:sz w:val="40"/>
                                      <w:szCs w:val="40"/>
                                      <w:u w:val="single"/>
                                    </w:rPr>
                                  </w:rPrChange>
                                </w:rPr>
                                <w:t>‘</w:t>
                              </w:r>
                              <w:r w:rsidRPr="00FE6EDA">
                                <w:rPr>
                                  <w:rFonts w:ascii="Arial" w:cs="Arial"/>
                                  <w:color w:val="990033"/>
                                  <w:sz w:val="22"/>
                                  <w:szCs w:val="22"/>
                                  <w:u w:val="single"/>
                                  <w:rPrChange w:id="345" w:author="Harper" w:date="2009-02-12T00:55:00Z">
                                    <w:rPr>
                                      <w:rFonts w:ascii="Arial" w:cs="Arial"/>
                                      <w:color w:val="990033"/>
                                      <w:sz w:val="40"/>
                                      <w:szCs w:val="40"/>
                                      <w:u w:val="single"/>
                                    </w:rPr>
                                  </w:rPrChange>
                                </w:rPr>
                                <w:t>THE LITANY</w:t>
                              </w:r>
                              <w:r w:rsidRPr="00FE6EDA">
                                <w:rPr>
                                  <w:rFonts w:ascii="Arial"/>
                                  <w:color w:val="990033"/>
                                  <w:sz w:val="22"/>
                                  <w:szCs w:val="22"/>
                                  <w:u w:val="single"/>
                                  <w:rPrChange w:id="346" w:author="Harper" w:date="2009-02-12T00:55:00Z">
                                    <w:rPr>
                                      <w:rFonts w:ascii="Arial"/>
                                      <w:color w:val="990033"/>
                                      <w:sz w:val="40"/>
                                      <w:szCs w:val="40"/>
                                      <w:u w:val="single"/>
                                    </w:rPr>
                                  </w:rPrChange>
                                </w:rPr>
                                <w:t>’</w:t>
                              </w:r>
                              <w:r w:rsidRPr="00FE6EDA">
                                <w:rPr>
                                  <w:rFonts w:ascii="Arial" w:cs="Arial"/>
                                  <w:color w:val="990033"/>
                                  <w:sz w:val="22"/>
                                  <w:szCs w:val="22"/>
                                  <w:u w:val="single"/>
                                  <w:rPrChange w:id="347" w:author="Harper" w:date="2009-02-12T00:55:00Z">
                                    <w:rPr>
                                      <w:rFonts w:ascii="Arial" w:cs="Arial"/>
                                      <w:color w:val="990033"/>
                                      <w:sz w:val="40"/>
                                      <w:szCs w:val="40"/>
                                      <w:u w:val="single"/>
                                    </w:rPr>
                                  </w:rPrChange>
                                </w:rPr>
                                <w:t xml:space="preserve"> according to </w:t>
                              </w:r>
                              <w:proofErr w:type="spellStart"/>
                              <w:r w:rsidRPr="00FE6EDA">
                                <w:rPr>
                                  <w:rFonts w:ascii="Arial" w:cs="Arial"/>
                                  <w:color w:val="990033"/>
                                  <w:sz w:val="22"/>
                                  <w:szCs w:val="22"/>
                                  <w:u w:val="single"/>
                                  <w:rPrChange w:id="348" w:author="Harper" w:date="2009-02-12T00:55:00Z">
                                    <w:rPr>
                                      <w:rFonts w:ascii="Arial" w:cs="Arial"/>
                                      <w:color w:val="990033"/>
                                      <w:sz w:val="40"/>
                                      <w:szCs w:val="40"/>
                                      <w:u w:val="single"/>
                                    </w:rPr>
                                  </w:rPrChange>
                                </w:rPr>
                                <w:t>Bj</w:t>
                              </w:r>
                              <w:proofErr w:type="spellEnd"/>
                              <w:r w:rsidRPr="00FE6EDA">
                                <w:rPr>
                                  <w:rFonts w:ascii="Arial"/>
                                  <w:color w:val="990033"/>
                                  <w:sz w:val="22"/>
                                  <w:szCs w:val="22"/>
                                  <w:u w:val="single"/>
                                  <w:lang w:val="en-US"/>
                                  <w:rPrChange w:id="349" w:author="Harper" w:date="2009-02-12T00:55:00Z">
                                    <w:rPr>
                                      <w:rFonts w:ascii="Arial"/>
                                      <w:color w:val="990033"/>
                                      <w:sz w:val="40"/>
                                      <w:szCs w:val="40"/>
                                      <w:u w:val="single"/>
                                      <w:lang w:val="en-US"/>
                                    </w:rPr>
                                  </w:rPrChange>
                                </w:rPr>
                                <w:t>ø</w:t>
                              </w:r>
                              <w:proofErr w:type="spellStart"/>
                              <w:r w:rsidRPr="00FE6EDA">
                                <w:rPr>
                                  <w:rFonts w:ascii="Arial" w:cs="Arial"/>
                                  <w:color w:val="990033"/>
                                  <w:sz w:val="22"/>
                                  <w:szCs w:val="22"/>
                                  <w:u w:val="single"/>
                                  <w:rPrChange w:id="350" w:author="Harper" w:date="2009-02-12T00:55:00Z">
                                    <w:rPr>
                                      <w:rFonts w:ascii="Arial" w:cs="Arial"/>
                                      <w:color w:val="990033"/>
                                      <w:sz w:val="40"/>
                                      <w:szCs w:val="40"/>
                                      <w:u w:val="single"/>
                                    </w:rPr>
                                  </w:rPrChange>
                                </w:rPr>
                                <w:t>rn</w:t>
                              </w:r>
                              <w:proofErr w:type="spellEnd"/>
                              <w:r w:rsidRPr="00FE6EDA">
                                <w:rPr>
                                  <w:rFonts w:ascii="Arial" w:cs="Arial"/>
                                  <w:color w:val="990033"/>
                                  <w:sz w:val="22"/>
                                  <w:szCs w:val="22"/>
                                  <w:u w:val="single"/>
                                  <w:rPrChange w:id="351" w:author="Harper" w:date="2009-02-12T00:55:00Z">
                                    <w:rPr>
                                      <w:rFonts w:ascii="Arial" w:cs="Arial"/>
                                      <w:color w:val="990033"/>
                                      <w:sz w:val="40"/>
                                      <w:szCs w:val="40"/>
                                      <w:u w:val="single"/>
                                    </w:rPr>
                                  </w:rPrChange>
                                </w:rPr>
                                <w:t xml:space="preserve"> </w:t>
                              </w:r>
                              <w:proofErr w:type="spellStart"/>
                              <w:r w:rsidRPr="00FE6EDA">
                                <w:rPr>
                                  <w:rFonts w:ascii="Arial" w:cs="Arial"/>
                                  <w:color w:val="990033"/>
                                  <w:sz w:val="22"/>
                                  <w:szCs w:val="22"/>
                                  <w:u w:val="single"/>
                                  <w:rPrChange w:id="352" w:author="Harper" w:date="2009-02-12T00:55:00Z">
                                    <w:rPr>
                                      <w:rFonts w:ascii="Arial" w:cs="Arial"/>
                                      <w:color w:val="990033"/>
                                      <w:sz w:val="40"/>
                                      <w:szCs w:val="40"/>
                                      <w:u w:val="single"/>
                                    </w:rPr>
                                  </w:rPrChange>
                                </w:rPr>
                                <w:t>Lomborg</w:t>
                              </w:r>
                              <w:proofErr w:type="spellEnd"/>
                            </w:p>
                            <w:p w:rsidR="00FE6EDA" w:rsidRPr="00FE6EDA" w:rsidRDefault="00FE6EDA" w:rsidP="00FE6EDA">
                              <w:pPr>
                                <w:numPr>
                                  <w:ins w:id="353" w:author="Harper" w:date="2009-02-12T00:57:00Z"/>
                                </w:numPr>
                                <w:autoSpaceDE w:val="0"/>
                                <w:autoSpaceDN w:val="0"/>
                                <w:adjustRightInd w:val="0"/>
                                <w:rPr>
                                  <w:rFonts w:ascii="Arial" w:hAnsi="Arial" w:cs="Arial"/>
                                  <w:color w:val="990033"/>
                                  <w:sz w:val="22"/>
                                  <w:szCs w:val="22"/>
                                  <w:u w:val="single"/>
                                  <w:rPrChange w:id="354" w:author="Harper" w:date="2009-02-12T00:55:00Z">
                                    <w:rPr>
                                      <w:rFonts w:ascii="Arial" w:hAnsi="Arial" w:cs="Arial"/>
                                      <w:color w:val="990033"/>
                                      <w:sz w:val="40"/>
                                      <w:szCs w:val="40"/>
                                      <w:u w:val="single"/>
                                    </w:rPr>
                                  </w:rPrChange>
                                </w:rPr>
                              </w:pPr>
                            </w:p>
                            <w:p w:rsidR="00FE6EDA" w:rsidRPr="00FE6EDA" w:rsidRDefault="00FE6EDA" w:rsidP="00FE6EDA">
                              <w:pPr>
                                <w:autoSpaceDE w:val="0"/>
                                <w:autoSpaceDN w:val="0"/>
                                <w:adjustRightInd w:val="0"/>
                                <w:rPr>
                                  <w:rFonts w:ascii="Arial" w:cs="Arial"/>
                                  <w:color w:val="990033"/>
                                  <w:sz w:val="22"/>
                                  <w:szCs w:val="22"/>
                                  <w:rPrChange w:id="355" w:author="Harper" w:date="2009-02-12T00:55:00Z">
                                    <w:rPr>
                                      <w:rFonts w:ascii="Arial" w:cs="Arial"/>
                                      <w:color w:val="990033"/>
                                      <w:sz w:val="36"/>
                                      <w:szCs w:val="36"/>
                                    </w:rPr>
                                  </w:rPrChange>
                                </w:rPr>
                              </w:pPr>
                              <w:r w:rsidRPr="00FE6EDA">
                                <w:rPr>
                                  <w:rFonts w:ascii="Arial" w:cs="Arial"/>
                                  <w:color w:val="990033"/>
                                  <w:sz w:val="22"/>
                                  <w:szCs w:val="22"/>
                                  <w:rPrChange w:id="356" w:author="Harper" w:date="2009-02-12T00:55:00Z">
                                    <w:rPr>
                                      <w:rFonts w:ascii="Arial" w:cs="Arial"/>
                                      <w:color w:val="990033"/>
                                      <w:sz w:val="36"/>
                                      <w:szCs w:val="36"/>
                                    </w:rPr>
                                  </w:rPrChange>
                                </w:rPr>
                                <w:t>The world</w:t>
                              </w:r>
                              <w:r w:rsidRPr="00FE6EDA">
                                <w:rPr>
                                  <w:rFonts w:ascii="Arial"/>
                                  <w:color w:val="990033"/>
                                  <w:sz w:val="22"/>
                                  <w:szCs w:val="22"/>
                                  <w:rPrChange w:id="357" w:author="Harper" w:date="2009-02-12T00:55:00Z">
                                    <w:rPr>
                                      <w:rFonts w:ascii="Arial"/>
                                      <w:color w:val="990033"/>
                                      <w:sz w:val="36"/>
                                      <w:szCs w:val="36"/>
                                    </w:rPr>
                                  </w:rPrChange>
                                </w:rPr>
                                <w:t>’</w:t>
                              </w:r>
                              <w:r w:rsidRPr="00FE6EDA">
                                <w:rPr>
                                  <w:rFonts w:ascii="Arial" w:cs="Arial"/>
                                  <w:color w:val="990033"/>
                                  <w:sz w:val="22"/>
                                  <w:szCs w:val="22"/>
                                  <w:rPrChange w:id="358" w:author="Harper" w:date="2009-02-12T00:55:00Z">
                                    <w:rPr>
                                      <w:rFonts w:ascii="Arial" w:cs="Arial"/>
                                      <w:color w:val="990033"/>
                                      <w:sz w:val="36"/>
                                      <w:szCs w:val="36"/>
                                    </w:rPr>
                                  </w:rPrChange>
                                </w:rPr>
                                <w:t>s ecosystems are breaking down</w:t>
                              </w:r>
                            </w:p>
                            <w:p w:rsidR="00FE6EDA" w:rsidRPr="00FE6EDA" w:rsidRDefault="00FE6EDA" w:rsidP="00FE6EDA">
                              <w:pPr>
                                <w:autoSpaceDE w:val="0"/>
                                <w:autoSpaceDN w:val="0"/>
                                <w:adjustRightInd w:val="0"/>
                                <w:rPr>
                                  <w:rFonts w:ascii="Arial" w:cs="Arial"/>
                                  <w:color w:val="990033"/>
                                  <w:sz w:val="22"/>
                                  <w:szCs w:val="22"/>
                                  <w:rPrChange w:id="359" w:author="Harper" w:date="2009-02-12T00:55:00Z">
                                    <w:rPr>
                                      <w:rFonts w:ascii="Arial" w:cs="Arial"/>
                                      <w:color w:val="990033"/>
                                      <w:sz w:val="36"/>
                                      <w:szCs w:val="36"/>
                                    </w:rPr>
                                  </w:rPrChange>
                                </w:rPr>
                              </w:pPr>
                              <w:r w:rsidRPr="00FE6EDA">
                                <w:rPr>
                                  <w:rFonts w:ascii="Arial" w:cs="Arial"/>
                                  <w:color w:val="990033"/>
                                  <w:sz w:val="22"/>
                                  <w:szCs w:val="22"/>
                                  <w:rPrChange w:id="360" w:author="Harper" w:date="2009-02-12T00:55:00Z">
                                    <w:rPr>
                                      <w:rFonts w:ascii="Arial" w:cs="Arial"/>
                                      <w:color w:val="990033"/>
                                      <w:sz w:val="36"/>
                                      <w:szCs w:val="36"/>
                                    </w:rPr>
                                  </w:rPrChange>
                                </w:rPr>
                                <w:t>Resources are running out</w:t>
                              </w:r>
                            </w:p>
                            <w:p w:rsidR="00FE6EDA" w:rsidRPr="00FE6EDA" w:rsidRDefault="00FE6EDA" w:rsidP="00FE6EDA">
                              <w:pPr>
                                <w:autoSpaceDE w:val="0"/>
                                <w:autoSpaceDN w:val="0"/>
                                <w:adjustRightInd w:val="0"/>
                                <w:rPr>
                                  <w:rFonts w:ascii="Arial" w:cs="Arial"/>
                                  <w:color w:val="990033"/>
                                  <w:sz w:val="22"/>
                                  <w:szCs w:val="22"/>
                                  <w:rPrChange w:id="361" w:author="Harper" w:date="2009-02-12T00:55:00Z">
                                    <w:rPr>
                                      <w:rFonts w:ascii="Arial" w:cs="Arial"/>
                                      <w:color w:val="990033"/>
                                      <w:sz w:val="36"/>
                                      <w:szCs w:val="36"/>
                                    </w:rPr>
                                  </w:rPrChange>
                                </w:rPr>
                              </w:pPr>
                              <w:r w:rsidRPr="00FE6EDA">
                                <w:rPr>
                                  <w:rFonts w:ascii="Arial" w:cs="Arial"/>
                                  <w:color w:val="990033"/>
                                  <w:sz w:val="22"/>
                                  <w:szCs w:val="22"/>
                                  <w:rPrChange w:id="362" w:author="Harper" w:date="2009-02-12T00:55:00Z">
                                    <w:rPr>
                                      <w:rFonts w:ascii="Arial" w:cs="Arial"/>
                                      <w:color w:val="990033"/>
                                      <w:sz w:val="36"/>
                                      <w:szCs w:val="36"/>
                                    </w:rPr>
                                  </w:rPrChange>
                                </w:rPr>
                                <w:t>The population is ever growing</w:t>
                              </w:r>
                            </w:p>
                            <w:p w:rsidR="00FE6EDA" w:rsidRPr="00FE6EDA" w:rsidRDefault="00FE6EDA" w:rsidP="00FE6EDA">
                              <w:pPr>
                                <w:autoSpaceDE w:val="0"/>
                                <w:autoSpaceDN w:val="0"/>
                                <w:adjustRightInd w:val="0"/>
                                <w:rPr>
                                  <w:rFonts w:ascii="Arial" w:cs="Arial"/>
                                  <w:color w:val="990033"/>
                                  <w:sz w:val="22"/>
                                  <w:szCs w:val="22"/>
                                  <w:rPrChange w:id="363" w:author="Harper" w:date="2009-02-12T00:55:00Z">
                                    <w:rPr>
                                      <w:rFonts w:ascii="Arial" w:cs="Arial"/>
                                      <w:color w:val="990033"/>
                                      <w:sz w:val="36"/>
                                      <w:szCs w:val="36"/>
                                    </w:rPr>
                                  </w:rPrChange>
                                </w:rPr>
                              </w:pPr>
                              <w:r w:rsidRPr="00FE6EDA">
                                <w:rPr>
                                  <w:rFonts w:ascii="Arial" w:cs="Arial"/>
                                  <w:color w:val="990033"/>
                                  <w:sz w:val="22"/>
                                  <w:szCs w:val="22"/>
                                  <w:rPrChange w:id="364" w:author="Harper" w:date="2009-02-12T00:55:00Z">
                                    <w:rPr>
                                      <w:rFonts w:ascii="Arial" w:cs="Arial"/>
                                      <w:color w:val="990033"/>
                                      <w:sz w:val="36"/>
                                      <w:szCs w:val="36"/>
                                    </w:rPr>
                                  </w:rPrChange>
                                </w:rPr>
                                <w:t>Air and water are becoming more polluted</w:t>
                              </w:r>
                            </w:p>
                            <w:p w:rsidR="00FE6EDA" w:rsidRPr="00FE6EDA" w:rsidRDefault="00FE6EDA" w:rsidP="00FE6EDA">
                              <w:pPr>
                                <w:autoSpaceDE w:val="0"/>
                                <w:autoSpaceDN w:val="0"/>
                                <w:adjustRightInd w:val="0"/>
                                <w:rPr>
                                  <w:rFonts w:ascii="Arial" w:cs="Arial"/>
                                  <w:color w:val="990033"/>
                                  <w:sz w:val="22"/>
                                  <w:szCs w:val="22"/>
                                  <w:rPrChange w:id="365" w:author="Harper" w:date="2009-02-12T00:55:00Z">
                                    <w:rPr>
                                      <w:rFonts w:ascii="Arial" w:cs="Arial"/>
                                      <w:color w:val="990033"/>
                                      <w:sz w:val="36"/>
                                      <w:szCs w:val="36"/>
                                    </w:rPr>
                                  </w:rPrChange>
                                </w:rPr>
                              </w:pPr>
                              <w:r w:rsidRPr="00FE6EDA">
                                <w:rPr>
                                  <w:rFonts w:ascii="Arial" w:cs="Arial"/>
                                  <w:color w:val="990033"/>
                                  <w:sz w:val="22"/>
                                  <w:szCs w:val="22"/>
                                  <w:rPrChange w:id="366" w:author="Harper" w:date="2009-02-12T00:55:00Z">
                                    <w:rPr>
                                      <w:rFonts w:ascii="Arial" w:cs="Arial"/>
                                      <w:color w:val="990033"/>
                                      <w:sz w:val="36"/>
                                      <w:szCs w:val="36"/>
                                    </w:rPr>
                                  </w:rPrChange>
                                </w:rPr>
                                <w:t>More and more species are becoming extinct</w:t>
                              </w:r>
                            </w:p>
                            <w:p w:rsidR="00FE6EDA" w:rsidRPr="00FE6EDA" w:rsidRDefault="00FE6EDA" w:rsidP="00FE6EDA">
                              <w:pPr>
                                <w:autoSpaceDE w:val="0"/>
                                <w:autoSpaceDN w:val="0"/>
                                <w:adjustRightInd w:val="0"/>
                                <w:rPr>
                                  <w:rFonts w:ascii="Arial" w:cs="Arial"/>
                                  <w:color w:val="990033"/>
                                  <w:sz w:val="22"/>
                                  <w:szCs w:val="22"/>
                                  <w:rPrChange w:id="367" w:author="Harper" w:date="2009-02-12T00:55:00Z">
                                    <w:rPr>
                                      <w:rFonts w:ascii="Arial" w:cs="Arial"/>
                                      <w:color w:val="990033"/>
                                      <w:sz w:val="36"/>
                                      <w:szCs w:val="36"/>
                                    </w:rPr>
                                  </w:rPrChange>
                                </w:rPr>
                              </w:pPr>
                              <w:r w:rsidRPr="00FE6EDA">
                                <w:rPr>
                                  <w:rFonts w:ascii="Arial" w:cs="Arial"/>
                                  <w:color w:val="990033"/>
                                  <w:sz w:val="22"/>
                                  <w:szCs w:val="22"/>
                                  <w:rPrChange w:id="368" w:author="Harper" w:date="2009-02-12T00:55:00Z">
                                    <w:rPr>
                                      <w:rFonts w:ascii="Arial" w:cs="Arial"/>
                                      <w:color w:val="990033"/>
                                      <w:sz w:val="36"/>
                                      <w:szCs w:val="36"/>
                                    </w:rPr>
                                  </w:rPrChange>
                                </w:rPr>
                                <w:t>Forests are disappearing</w:t>
                              </w:r>
                            </w:p>
                            <w:p w:rsidR="00FE6EDA" w:rsidRPr="00FE6EDA" w:rsidRDefault="00FE6EDA" w:rsidP="00FE6EDA">
                              <w:pPr>
                                <w:autoSpaceDE w:val="0"/>
                                <w:autoSpaceDN w:val="0"/>
                                <w:adjustRightInd w:val="0"/>
                                <w:rPr>
                                  <w:rFonts w:ascii="Arial" w:cs="Arial"/>
                                  <w:color w:val="990033"/>
                                  <w:sz w:val="22"/>
                                  <w:szCs w:val="22"/>
                                  <w:rPrChange w:id="369" w:author="Harper" w:date="2009-02-12T00:55:00Z">
                                    <w:rPr>
                                      <w:rFonts w:ascii="Arial" w:cs="Arial"/>
                                      <w:color w:val="990033"/>
                                      <w:sz w:val="36"/>
                                      <w:szCs w:val="36"/>
                                    </w:rPr>
                                  </w:rPrChange>
                                </w:rPr>
                              </w:pPr>
                              <w:r w:rsidRPr="00FE6EDA">
                                <w:rPr>
                                  <w:rFonts w:ascii="Arial" w:cs="Arial"/>
                                  <w:color w:val="990033"/>
                                  <w:sz w:val="22"/>
                                  <w:szCs w:val="22"/>
                                  <w:rPrChange w:id="370" w:author="Harper" w:date="2009-02-12T00:55:00Z">
                                    <w:rPr>
                                      <w:rFonts w:ascii="Arial" w:cs="Arial"/>
                                      <w:color w:val="990033"/>
                                      <w:sz w:val="36"/>
                                      <w:szCs w:val="36"/>
                                    </w:rPr>
                                  </w:rPrChange>
                                </w:rPr>
                                <w:t>Coral reefs are dying</w:t>
                              </w:r>
                            </w:p>
                            <w:p w:rsidR="00FE6EDA" w:rsidRPr="00FE6EDA" w:rsidRDefault="00FE6EDA" w:rsidP="00FE6EDA">
                              <w:pPr>
                                <w:autoSpaceDE w:val="0"/>
                                <w:autoSpaceDN w:val="0"/>
                                <w:adjustRightInd w:val="0"/>
                                <w:rPr>
                                  <w:rFonts w:ascii="Arial" w:cs="Arial"/>
                                  <w:color w:val="990033"/>
                                  <w:sz w:val="22"/>
                                  <w:szCs w:val="22"/>
                                  <w:rPrChange w:id="371" w:author="Harper" w:date="2009-02-12T00:55:00Z">
                                    <w:rPr>
                                      <w:rFonts w:ascii="Arial" w:cs="Arial"/>
                                      <w:color w:val="990033"/>
                                      <w:sz w:val="36"/>
                                      <w:szCs w:val="36"/>
                                    </w:rPr>
                                  </w:rPrChange>
                                </w:rPr>
                              </w:pPr>
                              <w:r w:rsidRPr="00FE6EDA">
                                <w:rPr>
                                  <w:rFonts w:ascii="Arial" w:cs="Arial"/>
                                  <w:color w:val="990033"/>
                                  <w:sz w:val="22"/>
                                  <w:szCs w:val="22"/>
                                  <w:rPrChange w:id="372" w:author="Harper" w:date="2009-02-12T00:55:00Z">
                                    <w:rPr>
                                      <w:rFonts w:ascii="Arial" w:cs="Arial"/>
                                      <w:color w:val="990033"/>
                                      <w:sz w:val="36"/>
                                      <w:szCs w:val="36"/>
                                    </w:rPr>
                                  </w:rPrChange>
                                </w:rPr>
                                <w:t>Fish stocks are collapsing</w:t>
                              </w:r>
                            </w:p>
                            <w:p w:rsidR="00FE6EDA" w:rsidRPr="00FE6EDA" w:rsidRDefault="00FE6EDA" w:rsidP="00FE6EDA">
                              <w:pPr>
                                <w:autoSpaceDE w:val="0"/>
                                <w:autoSpaceDN w:val="0"/>
                                <w:adjustRightInd w:val="0"/>
                                <w:rPr>
                                  <w:rFonts w:ascii="Arial" w:cs="Arial"/>
                                  <w:color w:val="990033"/>
                                  <w:sz w:val="22"/>
                                  <w:szCs w:val="22"/>
                                  <w:rPrChange w:id="373" w:author="Harper" w:date="2009-02-12T00:55:00Z">
                                    <w:rPr>
                                      <w:rFonts w:ascii="Arial" w:cs="Arial"/>
                                      <w:color w:val="990033"/>
                                      <w:sz w:val="36"/>
                                      <w:szCs w:val="36"/>
                                    </w:rPr>
                                  </w:rPrChange>
                                </w:rPr>
                              </w:pPr>
                              <w:r w:rsidRPr="00FE6EDA">
                                <w:rPr>
                                  <w:rFonts w:ascii="Arial" w:cs="Arial"/>
                                  <w:color w:val="990033"/>
                                  <w:sz w:val="22"/>
                                  <w:szCs w:val="22"/>
                                  <w:rPrChange w:id="374" w:author="Harper" w:date="2009-02-12T00:55:00Z">
                                    <w:rPr>
                                      <w:rFonts w:ascii="Arial" w:cs="Arial"/>
                                      <w:color w:val="990033"/>
                                      <w:sz w:val="36"/>
                                      <w:szCs w:val="36"/>
                                    </w:rPr>
                                  </w:rPrChange>
                                </w:rPr>
                                <w:t>Top soil is disappearing</w:t>
                              </w:r>
                            </w:p>
                            <w:p w:rsidR="00FE6EDA" w:rsidRPr="00FE6EDA" w:rsidRDefault="00FE6EDA" w:rsidP="00FE6EDA">
                              <w:pPr>
                                <w:autoSpaceDE w:val="0"/>
                                <w:autoSpaceDN w:val="0"/>
                                <w:adjustRightInd w:val="0"/>
                                <w:rPr>
                                  <w:rFonts w:ascii="Arial" w:cs="Arial"/>
                                  <w:color w:val="990033"/>
                                  <w:sz w:val="22"/>
                                  <w:szCs w:val="22"/>
                                  <w:rPrChange w:id="375" w:author="Harper" w:date="2009-02-12T00:55:00Z">
                                    <w:rPr>
                                      <w:rFonts w:ascii="Arial" w:cs="Arial"/>
                                      <w:color w:val="990033"/>
                                      <w:sz w:val="36"/>
                                      <w:szCs w:val="36"/>
                                    </w:rPr>
                                  </w:rPrChange>
                                </w:rPr>
                              </w:pPr>
                              <w:r w:rsidRPr="00FE6EDA">
                                <w:rPr>
                                  <w:rFonts w:ascii="Arial" w:cs="Arial"/>
                                  <w:color w:val="990033"/>
                                  <w:sz w:val="22"/>
                                  <w:szCs w:val="22"/>
                                  <w:rPrChange w:id="376" w:author="Harper" w:date="2009-02-12T00:55:00Z">
                                    <w:rPr>
                                      <w:rFonts w:ascii="Arial" w:cs="Arial"/>
                                      <w:color w:val="990033"/>
                                      <w:sz w:val="36"/>
                                      <w:szCs w:val="36"/>
                                    </w:rPr>
                                  </w:rPrChange>
                                </w:rPr>
                                <w:t>Deserts are growing</w:t>
                              </w:r>
                            </w:p>
                            <w:p w:rsidR="00FE6EDA" w:rsidRPr="00FE6EDA" w:rsidRDefault="00FE6EDA" w:rsidP="00FE6EDA">
                              <w:pPr>
                                <w:autoSpaceDE w:val="0"/>
                                <w:autoSpaceDN w:val="0"/>
                                <w:adjustRightInd w:val="0"/>
                                <w:rPr>
                                  <w:rFonts w:ascii="Arial" w:cs="Arial"/>
                                  <w:color w:val="990033"/>
                                  <w:sz w:val="22"/>
                                  <w:szCs w:val="22"/>
                                  <w:rPrChange w:id="377" w:author="Harper" w:date="2009-02-12T00:55:00Z">
                                    <w:rPr>
                                      <w:rFonts w:ascii="Arial" w:cs="Arial"/>
                                      <w:color w:val="990033"/>
                                      <w:sz w:val="36"/>
                                      <w:szCs w:val="36"/>
                                    </w:rPr>
                                  </w:rPrChange>
                                </w:rPr>
                              </w:pPr>
                              <w:r w:rsidRPr="00FE6EDA">
                                <w:rPr>
                                  <w:rFonts w:ascii="Arial" w:cs="Arial"/>
                                  <w:color w:val="990033"/>
                                  <w:sz w:val="22"/>
                                  <w:szCs w:val="22"/>
                                  <w:rPrChange w:id="378" w:author="Harper" w:date="2009-02-12T00:55:00Z">
                                    <w:rPr>
                                      <w:rFonts w:ascii="Arial" w:cs="Arial"/>
                                      <w:color w:val="990033"/>
                                      <w:sz w:val="36"/>
                                      <w:szCs w:val="36"/>
                                    </w:rPr>
                                  </w:rPrChange>
                                </w:rPr>
                                <w:t>Wilderness is increasingly destroyed</w:t>
                              </w:r>
                            </w:p>
                            <w:p w:rsidR="00FE6EDA" w:rsidRDefault="00FE6EDA" w:rsidP="00FE6EDA">
                              <w:pPr>
                                <w:autoSpaceDE w:val="0"/>
                                <w:autoSpaceDN w:val="0"/>
                                <w:adjustRightInd w:val="0"/>
                                <w:rPr>
                                  <w:ins w:id="379" w:author="Harper" w:date="2009-02-12T00:55:00Z"/>
                                  <w:rFonts w:ascii="Arial" w:cs="Arial"/>
                                  <w:color w:val="990033"/>
                                  <w:sz w:val="22"/>
                                  <w:szCs w:val="22"/>
                                </w:rPr>
                              </w:pPr>
                              <w:r w:rsidRPr="00FE6EDA">
                                <w:rPr>
                                  <w:rFonts w:ascii="Arial" w:cs="Arial"/>
                                  <w:color w:val="990033"/>
                                  <w:sz w:val="22"/>
                                  <w:szCs w:val="22"/>
                                  <w:rPrChange w:id="380" w:author="Harper" w:date="2009-02-12T00:55:00Z">
                                    <w:rPr>
                                      <w:rFonts w:ascii="Arial" w:cs="Arial"/>
                                      <w:color w:val="990033"/>
                                      <w:sz w:val="36"/>
                                      <w:szCs w:val="36"/>
                                    </w:rPr>
                                  </w:rPrChange>
                                </w:rPr>
                                <w:t>The climate is changing irreversibly</w:t>
                              </w:r>
                            </w:p>
                            <w:p w:rsidR="00FE6EDA" w:rsidRPr="00FE6EDA" w:rsidRDefault="00FE6EDA" w:rsidP="00FE6EDA">
                              <w:pPr>
                                <w:numPr>
                                  <w:ins w:id="381" w:author="Harper" w:date="2009-02-12T00:55:00Z"/>
                                </w:numPr>
                                <w:autoSpaceDE w:val="0"/>
                                <w:autoSpaceDN w:val="0"/>
                                <w:adjustRightInd w:val="0"/>
                                <w:rPr>
                                  <w:rFonts w:ascii="Arial" w:cs="Arial"/>
                                  <w:color w:val="990033"/>
                                  <w:sz w:val="22"/>
                                  <w:szCs w:val="22"/>
                                  <w:rPrChange w:id="382" w:author="Harper" w:date="2009-02-12T00:55:00Z">
                                    <w:rPr>
                                      <w:rFonts w:ascii="Arial" w:cs="Arial"/>
                                      <w:color w:val="990033"/>
                                      <w:sz w:val="36"/>
                                      <w:szCs w:val="36"/>
                                    </w:rPr>
                                  </w:rPrChange>
                                </w:rPr>
                              </w:pPr>
                              <w:proofErr w:type="gramStart"/>
                              <w:ins w:id="383" w:author="Harper" w:date="2009-02-12T00:56:00Z">
                                <w:r>
                                  <w:rPr>
                                    <w:rFonts w:ascii="Arial" w:cs="Arial"/>
                                    <w:color w:val="990033"/>
                                    <w:sz w:val="22"/>
                                    <w:szCs w:val="22"/>
                                  </w:rPr>
                                  <w:t>…</w:t>
                                </w:r>
                                <w:r>
                                  <w:rPr>
                                    <w:rFonts w:ascii="Arial" w:cs="Arial"/>
                                    <w:color w:val="990033"/>
                                    <w:sz w:val="22"/>
                                    <w:szCs w:val="22"/>
                                  </w:rPr>
                                  <w:t>.etc. etc.</w:t>
                                </w:r>
                              </w:ins>
                              <w:proofErr w:type="gramEnd"/>
                            </w:p>
                            <w:p w:rsidR="00FE6EDA" w:rsidRDefault="00FE6EDA" w:rsidP="00FE6EDA">
                              <w:pPr>
                                <w:autoSpaceDE w:val="0"/>
                                <w:autoSpaceDN w:val="0"/>
                                <w:adjustRightInd w:val="0"/>
                                <w:rPr>
                                  <w:rFonts w:ascii="Arial" w:hAnsi="Arial" w:cs="Arial"/>
                                  <w:color w:val="990033"/>
                                  <w:sz w:val="36"/>
                                  <w:szCs w:val="36"/>
                                </w:rPr>
                              </w:pPr>
                              <w:r>
                                <w:rPr>
                                  <w:rFonts w:ascii="Arial"/>
                                  <w:color w:val="990033"/>
                                  <w:sz w:val="36"/>
                                  <w:szCs w:val="36"/>
                                </w:rPr>
                                <w:t>……</w:t>
                              </w:r>
                              <w:r>
                                <w:rPr>
                                  <w:rFonts w:ascii="Arial" w:cs="Arial"/>
                                  <w:color w:val="990033"/>
                                  <w:sz w:val="36"/>
                                  <w:szCs w:val="36"/>
                                </w:rPr>
                                <w:t>.</w:t>
                              </w:r>
                            </w:p>
                          </w:txbxContent>
                        </wps:txbx>
                        <wps:bodyPr rot="0" vert="horz" wrap="square" lIns="91440" tIns="45720" rIns="91440" bIns="45720" anchor="t" anchorCtr="0" upright="1">
                          <a:noAutofit/>
                        </wps:bodyPr>
                      </wps:wsp>
                      <wps:wsp>
                        <wps:cNvPr id="371" name="Text Box 371"/>
                        <wps:cNvSpPr txBox="1"/>
                        <wps:spPr>
                          <a:xfrm>
                            <a:off x="0" y="2562225"/>
                            <a:ext cx="3301365" cy="258445"/>
                          </a:xfrm>
                          <a:prstGeom prst="rect">
                            <a:avLst/>
                          </a:prstGeom>
                          <a:solidFill>
                            <a:prstClr val="white"/>
                          </a:solidFill>
                          <a:ln>
                            <a:noFill/>
                          </a:ln>
                          <a:effectLst/>
                        </wps:spPr>
                        <wps:txbx>
                          <w:txbxContent>
                            <w:p w:rsidR="000C7237" w:rsidRPr="00DF68CC" w:rsidRDefault="000C7237" w:rsidP="000C7237">
                              <w:pPr>
                                <w:pStyle w:val="Caption"/>
                                <w:rPr>
                                  <w:rFonts w:ascii="Arial" w:hAnsi="Arial" w:cs="Arial"/>
                                  <w:noProof/>
                                  <w:sz w:val="24"/>
                                  <w:szCs w:val="24"/>
                                </w:rPr>
                              </w:pPr>
                              <w:r>
                                <w:t xml:space="preserve">Box </w:t>
                              </w:r>
                              <w:r>
                                <w:fldChar w:fldCharType="begin"/>
                              </w:r>
                              <w:r>
                                <w:instrText xml:space="preserve"> SEQ Box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72" o:spid="_x0000_s1036" style="position:absolute;margin-left:218.55pt;margin-top:75.6pt;width:259.95pt;height:222.1pt;z-index:251703296" coordsize="33013,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">
                <v:shape id="Text Box 654" o:spid="_x0000_s1037" type="#_x0000_t202" style="position:absolute;width:33013;height:2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w:txbxContent>
                      <w:p w:rsidR="00FE6EDA" w:rsidRDefault="00FE6EDA" w:rsidP="00FE6EDA">
                        <w:pPr>
                          <w:autoSpaceDE w:val="0"/>
                          <w:autoSpaceDN w:val="0"/>
                          <w:adjustRightInd w:val="0"/>
                          <w:rPr>
                            <w:ins w:id="384" w:author="Harper" w:date="2009-02-12T00:57:00Z"/>
                            <w:rFonts w:ascii="Arial" w:cs="Arial"/>
                            <w:color w:val="990033"/>
                            <w:sz w:val="22"/>
                            <w:szCs w:val="22"/>
                            <w:u w:val="single"/>
                          </w:rPr>
                        </w:pPr>
                        <w:r w:rsidRPr="00FE6EDA">
                          <w:rPr>
                            <w:rFonts w:ascii="Arial"/>
                            <w:color w:val="990033"/>
                            <w:sz w:val="22"/>
                            <w:szCs w:val="22"/>
                            <w:u w:val="single"/>
                            <w:rPrChange w:id="385" w:author="Harper" w:date="2009-02-12T00:55:00Z">
                              <w:rPr>
                                <w:rFonts w:ascii="Arial"/>
                                <w:color w:val="990033"/>
                                <w:sz w:val="40"/>
                                <w:szCs w:val="40"/>
                                <w:u w:val="single"/>
                              </w:rPr>
                            </w:rPrChange>
                          </w:rPr>
                          <w:t>‘</w:t>
                        </w:r>
                        <w:r w:rsidRPr="00FE6EDA">
                          <w:rPr>
                            <w:rFonts w:ascii="Arial" w:cs="Arial"/>
                            <w:color w:val="990033"/>
                            <w:sz w:val="22"/>
                            <w:szCs w:val="22"/>
                            <w:u w:val="single"/>
                            <w:rPrChange w:id="386" w:author="Harper" w:date="2009-02-12T00:55:00Z">
                              <w:rPr>
                                <w:rFonts w:ascii="Arial" w:cs="Arial"/>
                                <w:color w:val="990033"/>
                                <w:sz w:val="40"/>
                                <w:szCs w:val="40"/>
                                <w:u w:val="single"/>
                              </w:rPr>
                            </w:rPrChange>
                          </w:rPr>
                          <w:t>THE LITANY</w:t>
                        </w:r>
                        <w:r w:rsidRPr="00FE6EDA">
                          <w:rPr>
                            <w:rFonts w:ascii="Arial"/>
                            <w:color w:val="990033"/>
                            <w:sz w:val="22"/>
                            <w:szCs w:val="22"/>
                            <w:u w:val="single"/>
                            <w:rPrChange w:id="387" w:author="Harper" w:date="2009-02-12T00:55:00Z">
                              <w:rPr>
                                <w:rFonts w:ascii="Arial"/>
                                <w:color w:val="990033"/>
                                <w:sz w:val="40"/>
                                <w:szCs w:val="40"/>
                                <w:u w:val="single"/>
                              </w:rPr>
                            </w:rPrChange>
                          </w:rPr>
                          <w:t>’</w:t>
                        </w:r>
                        <w:r w:rsidRPr="00FE6EDA">
                          <w:rPr>
                            <w:rFonts w:ascii="Arial" w:cs="Arial"/>
                            <w:color w:val="990033"/>
                            <w:sz w:val="22"/>
                            <w:szCs w:val="22"/>
                            <w:u w:val="single"/>
                            <w:rPrChange w:id="388" w:author="Harper" w:date="2009-02-12T00:55:00Z">
                              <w:rPr>
                                <w:rFonts w:ascii="Arial" w:cs="Arial"/>
                                <w:color w:val="990033"/>
                                <w:sz w:val="40"/>
                                <w:szCs w:val="40"/>
                                <w:u w:val="single"/>
                              </w:rPr>
                            </w:rPrChange>
                          </w:rPr>
                          <w:t xml:space="preserve"> according to </w:t>
                        </w:r>
                        <w:proofErr w:type="spellStart"/>
                        <w:r w:rsidRPr="00FE6EDA">
                          <w:rPr>
                            <w:rFonts w:ascii="Arial" w:cs="Arial"/>
                            <w:color w:val="990033"/>
                            <w:sz w:val="22"/>
                            <w:szCs w:val="22"/>
                            <w:u w:val="single"/>
                            <w:rPrChange w:id="389" w:author="Harper" w:date="2009-02-12T00:55:00Z">
                              <w:rPr>
                                <w:rFonts w:ascii="Arial" w:cs="Arial"/>
                                <w:color w:val="990033"/>
                                <w:sz w:val="40"/>
                                <w:szCs w:val="40"/>
                                <w:u w:val="single"/>
                              </w:rPr>
                            </w:rPrChange>
                          </w:rPr>
                          <w:t>Bj</w:t>
                        </w:r>
                        <w:proofErr w:type="spellEnd"/>
                        <w:r w:rsidRPr="00FE6EDA">
                          <w:rPr>
                            <w:rFonts w:ascii="Arial"/>
                            <w:color w:val="990033"/>
                            <w:sz w:val="22"/>
                            <w:szCs w:val="22"/>
                            <w:u w:val="single"/>
                            <w:lang w:val="en-US"/>
                            <w:rPrChange w:id="390" w:author="Harper" w:date="2009-02-12T00:55:00Z">
                              <w:rPr>
                                <w:rFonts w:ascii="Arial"/>
                                <w:color w:val="990033"/>
                                <w:sz w:val="40"/>
                                <w:szCs w:val="40"/>
                                <w:u w:val="single"/>
                                <w:lang w:val="en-US"/>
                              </w:rPr>
                            </w:rPrChange>
                          </w:rPr>
                          <w:t>ø</w:t>
                        </w:r>
                        <w:proofErr w:type="spellStart"/>
                        <w:r w:rsidRPr="00FE6EDA">
                          <w:rPr>
                            <w:rFonts w:ascii="Arial" w:cs="Arial"/>
                            <w:color w:val="990033"/>
                            <w:sz w:val="22"/>
                            <w:szCs w:val="22"/>
                            <w:u w:val="single"/>
                            <w:rPrChange w:id="391" w:author="Harper" w:date="2009-02-12T00:55:00Z">
                              <w:rPr>
                                <w:rFonts w:ascii="Arial" w:cs="Arial"/>
                                <w:color w:val="990033"/>
                                <w:sz w:val="40"/>
                                <w:szCs w:val="40"/>
                                <w:u w:val="single"/>
                              </w:rPr>
                            </w:rPrChange>
                          </w:rPr>
                          <w:t>rn</w:t>
                        </w:r>
                        <w:proofErr w:type="spellEnd"/>
                        <w:r w:rsidRPr="00FE6EDA">
                          <w:rPr>
                            <w:rFonts w:ascii="Arial" w:cs="Arial"/>
                            <w:color w:val="990033"/>
                            <w:sz w:val="22"/>
                            <w:szCs w:val="22"/>
                            <w:u w:val="single"/>
                            <w:rPrChange w:id="392" w:author="Harper" w:date="2009-02-12T00:55:00Z">
                              <w:rPr>
                                <w:rFonts w:ascii="Arial" w:cs="Arial"/>
                                <w:color w:val="990033"/>
                                <w:sz w:val="40"/>
                                <w:szCs w:val="40"/>
                                <w:u w:val="single"/>
                              </w:rPr>
                            </w:rPrChange>
                          </w:rPr>
                          <w:t xml:space="preserve"> </w:t>
                        </w:r>
                        <w:proofErr w:type="spellStart"/>
                        <w:r w:rsidRPr="00FE6EDA">
                          <w:rPr>
                            <w:rFonts w:ascii="Arial" w:cs="Arial"/>
                            <w:color w:val="990033"/>
                            <w:sz w:val="22"/>
                            <w:szCs w:val="22"/>
                            <w:u w:val="single"/>
                            <w:rPrChange w:id="393" w:author="Harper" w:date="2009-02-12T00:55:00Z">
                              <w:rPr>
                                <w:rFonts w:ascii="Arial" w:cs="Arial"/>
                                <w:color w:val="990033"/>
                                <w:sz w:val="40"/>
                                <w:szCs w:val="40"/>
                                <w:u w:val="single"/>
                              </w:rPr>
                            </w:rPrChange>
                          </w:rPr>
                          <w:t>Lomborg</w:t>
                        </w:r>
                        <w:proofErr w:type="spellEnd"/>
                      </w:p>
                      <w:p w:rsidR="00FE6EDA" w:rsidRPr="00FE6EDA" w:rsidRDefault="00FE6EDA" w:rsidP="00FE6EDA">
                        <w:pPr>
                          <w:numPr>
                            <w:ins w:id="394" w:author="Harper" w:date="2009-02-12T00:57:00Z"/>
                          </w:numPr>
                          <w:autoSpaceDE w:val="0"/>
                          <w:autoSpaceDN w:val="0"/>
                          <w:adjustRightInd w:val="0"/>
                          <w:rPr>
                            <w:rFonts w:ascii="Arial" w:hAnsi="Arial" w:cs="Arial"/>
                            <w:color w:val="990033"/>
                            <w:sz w:val="22"/>
                            <w:szCs w:val="22"/>
                            <w:u w:val="single"/>
                            <w:rPrChange w:id="395" w:author="Harper" w:date="2009-02-12T00:55:00Z">
                              <w:rPr>
                                <w:rFonts w:ascii="Arial" w:hAnsi="Arial" w:cs="Arial"/>
                                <w:color w:val="990033"/>
                                <w:sz w:val="40"/>
                                <w:szCs w:val="40"/>
                                <w:u w:val="single"/>
                              </w:rPr>
                            </w:rPrChange>
                          </w:rPr>
                        </w:pPr>
                      </w:p>
                      <w:p w:rsidR="00FE6EDA" w:rsidRPr="00FE6EDA" w:rsidRDefault="00FE6EDA" w:rsidP="00FE6EDA">
                        <w:pPr>
                          <w:autoSpaceDE w:val="0"/>
                          <w:autoSpaceDN w:val="0"/>
                          <w:adjustRightInd w:val="0"/>
                          <w:rPr>
                            <w:rFonts w:ascii="Arial" w:cs="Arial"/>
                            <w:color w:val="990033"/>
                            <w:sz w:val="22"/>
                            <w:szCs w:val="22"/>
                            <w:rPrChange w:id="396" w:author="Harper" w:date="2009-02-12T00:55:00Z">
                              <w:rPr>
                                <w:rFonts w:ascii="Arial" w:cs="Arial"/>
                                <w:color w:val="990033"/>
                                <w:sz w:val="36"/>
                                <w:szCs w:val="36"/>
                              </w:rPr>
                            </w:rPrChange>
                          </w:rPr>
                        </w:pPr>
                        <w:r w:rsidRPr="00FE6EDA">
                          <w:rPr>
                            <w:rFonts w:ascii="Arial" w:cs="Arial"/>
                            <w:color w:val="990033"/>
                            <w:sz w:val="22"/>
                            <w:szCs w:val="22"/>
                            <w:rPrChange w:id="397" w:author="Harper" w:date="2009-02-12T00:55:00Z">
                              <w:rPr>
                                <w:rFonts w:ascii="Arial" w:cs="Arial"/>
                                <w:color w:val="990033"/>
                                <w:sz w:val="36"/>
                                <w:szCs w:val="36"/>
                              </w:rPr>
                            </w:rPrChange>
                          </w:rPr>
                          <w:t>The world</w:t>
                        </w:r>
                        <w:r w:rsidRPr="00FE6EDA">
                          <w:rPr>
                            <w:rFonts w:ascii="Arial"/>
                            <w:color w:val="990033"/>
                            <w:sz w:val="22"/>
                            <w:szCs w:val="22"/>
                            <w:rPrChange w:id="398" w:author="Harper" w:date="2009-02-12T00:55:00Z">
                              <w:rPr>
                                <w:rFonts w:ascii="Arial"/>
                                <w:color w:val="990033"/>
                                <w:sz w:val="36"/>
                                <w:szCs w:val="36"/>
                              </w:rPr>
                            </w:rPrChange>
                          </w:rPr>
                          <w:t>’</w:t>
                        </w:r>
                        <w:r w:rsidRPr="00FE6EDA">
                          <w:rPr>
                            <w:rFonts w:ascii="Arial" w:cs="Arial"/>
                            <w:color w:val="990033"/>
                            <w:sz w:val="22"/>
                            <w:szCs w:val="22"/>
                            <w:rPrChange w:id="399" w:author="Harper" w:date="2009-02-12T00:55:00Z">
                              <w:rPr>
                                <w:rFonts w:ascii="Arial" w:cs="Arial"/>
                                <w:color w:val="990033"/>
                                <w:sz w:val="36"/>
                                <w:szCs w:val="36"/>
                              </w:rPr>
                            </w:rPrChange>
                          </w:rPr>
                          <w:t>s ecosystems are breaking down</w:t>
                        </w:r>
                      </w:p>
                      <w:p w:rsidR="00FE6EDA" w:rsidRPr="00FE6EDA" w:rsidRDefault="00FE6EDA" w:rsidP="00FE6EDA">
                        <w:pPr>
                          <w:autoSpaceDE w:val="0"/>
                          <w:autoSpaceDN w:val="0"/>
                          <w:adjustRightInd w:val="0"/>
                          <w:rPr>
                            <w:rFonts w:ascii="Arial" w:cs="Arial"/>
                            <w:color w:val="990033"/>
                            <w:sz w:val="22"/>
                            <w:szCs w:val="22"/>
                            <w:rPrChange w:id="400" w:author="Harper" w:date="2009-02-12T00:55:00Z">
                              <w:rPr>
                                <w:rFonts w:ascii="Arial" w:cs="Arial"/>
                                <w:color w:val="990033"/>
                                <w:sz w:val="36"/>
                                <w:szCs w:val="36"/>
                              </w:rPr>
                            </w:rPrChange>
                          </w:rPr>
                        </w:pPr>
                        <w:r w:rsidRPr="00FE6EDA">
                          <w:rPr>
                            <w:rFonts w:ascii="Arial" w:cs="Arial"/>
                            <w:color w:val="990033"/>
                            <w:sz w:val="22"/>
                            <w:szCs w:val="22"/>
                            <w:rPrChange w:id="401" w:author="Harper" w:date="2009-02-12T00:55:00Z">
                              <w:rPr>
                                <w:rFonts w:ascii="Arial" w:cs="Arial"/>
                                <w:color w:val="990033"/>
                                <w:sz w:val="36"/>
                                <w:szCs w:val="36"/>
                              </w:rPr>
                            </w:rPrChange>
                          </w:rPr>
                          <w:t>Resources are running out</w:t>
                        </w:r>
                      </w:p>
                      <w:p w:rsidR="00FE6EDA" w:rsidRPr="00FE6EDA" w:rsidRDefault="00FE6EDA" w:rsidP="00FE6EDA">
                        <w:pPr>
                          <w:autoSpaceDE w:val="0"/>
                          <w:autoSpaceDN w:val="0"/>
                          <w:adjustRightInd w:val="0"/>
                          <w:rPr>
                            <w:rFonts w:ascii="Arial" w:cs="Arial"/>
                            <w:color w:val="990033"/>
                            <w:sz w:val="22"/>
                            <w:szCs w:val="22"/>
                            <w:rPrChange w:id="402" w:author="Harper" w:date="2009-02-12T00:55:00Z">
                              <w:rPr>
                                <w:rFonts w:ascii="Arial" w:cs="Arial"/>
                                <w:color w:val="990033"/>
                                <w:sz w:val="36"/>
                                <w:szCs w:val="36"/>
                              </w:rPr>
                            </w:rPrChange>
                          </w:rPr>
                        </w:pPr>
                        <w:r w:rsidRPr="00FE6EDA">
                          <w:rPr>
                            <w:rFonts w:ascii="Arial" w:cs="Arial"/>
                            <w:color w:val="990033"/>
                            <w:sz w:val="22"/>
                            <w:szCs w:val="22"/>
                            <w:rPrChange w:id="403" w:author="Harper" w:date="2009-02-12T00:55:00Z">
                              <w:rPr>
                                <w:rFonts w:ascii="Arial" w:cs="Arial"/>
                                <w:color w:val="990033"/>
                                <w:sz w:val="36"/>
                                <w:szCs w:val="36"/>
                              </w:rPr>
                            </w:rPrChange>
                          </w:rPr>
                          <w:t>The population is ever growing</w:t>
                        </w:r>
                      </w:p>
                      <w:p w:rsidR="00FE6EDA" w:rsidRPr="00FE6EDA" w:rsidRDefault="00FE6EDA" w:rsidP="00FE6EDA">
                        <w:pPr>
                          <w:autoSpaceDE w:val="0"/>
                          <w:autoSpaceDN w:val="0"/>
                          <w:adjustRightInd w:val="0"/>
                          <w:rPr>
                            <w:rFonts w:ascii="Arial" w:cs="Arial"/>
                            <w:color w:val="990033"/>
                            <w:sz w:val="22"/>
                            <w:szCs w:val="22"/>
                            <w:rPrChange w:id="404" w:author="Harper" w:date="2009-02-12T00:55:00Z">
                              <w:rPr>
                                <w:rFonts w:ascii="Arial" w:cs="Arial"/>
                                <w:color w:val="990033"/>
                                <w:sz w:val="36"/>
                                <w:szCs w:val="36"/>
                              </w:rPr>
                            </w:rPrChange>
                          </w:rPr>
                        </w:pPr>
                        <w:r w:rsidRPr="00FE6EDA">
                          <w:rPr>
                            <w:rFonts w:ascii="Arial" w:cs="Arial"/>
                            <w:color w:val="990033"/>
                            <w:sz w:val="22"/>
                            <w:szCs w:val="22"/>
                            <w:rPrChange w:id="405" w:author="Harper" w:date="2009-02-12T00:55:00Z">
                              <w:rPr>
                                <w:rFonts w:ascii="Arial" w:cs="Arial"/>
                                <w:color w:val="990033"/>
                                <w:sz w:val="36"/>
                                <w:szCs w:val="36"/>
                              </w:rPr>
                            </w:rPrChange>
                          </w:rPr>
                          <w:t>Air and water are becoming more polluted</w:t>
                        </w:r>
                      </w:p>
                      <w:p w:rsidR="00FE6EDA" w:rsidRPr="00FE6EDA" w:rsidRDefault="00FE6EDA" w:rsidP="00FE6EDA">
                        <w:pPr>
                          <w:autoSpaceDE w:val="0"/>
                          <w:autoSpaceDN w:val="0"/>
                          <w:adjustRightInd w:val="0"/>
                          <w:rPr>
                            <w:rFonts w:ascii="Arial" w:cs="Arial"/>
                            <w:color w:val="990033"/>
                            <w:sz w:val="22"/>
                            <w:szCs w:val="22"/>
                            <w:rPrChange w:id="406" w:author="Harper" w:date="2009-02-12T00:55:00Z">
                              <w:rPr>
                                <w:rFonts w:ascii="Arial" w:cs="Arial"/>
                                <w:color w:val="990033"/>
                                <w:sz w:val="36"/>
                                <w:szCs w:val="36"/>
                              </w:rPr>
                            </w:rPrChange>
                          </w:rPr>
                        </w:pPr>
                        <w:r w:rsidRPr="00FE6EDA">
                          <w:rPr>
                            <w:rFonts w:ascii="Arial" w:cs="Arial"/>
                            <w:color w:val="990033"/>
                            <w:sz w:val="22"/>
                            <w:szCs w:val="22"/>
                            <w:rPrChange w:id="407" w:author="Harper" w:date="2009-02-12T00:55:00Z">
                              <w:rPr>
                                <w:rFonts w:ascii="Arial" w:cs="Arial"/>
                                <w:color w:val="990033"/>
                                <w:sz w:val="36"/>
                                <w:szCs w:val="36"/>
                              </w:rPr>
                            </w:rPrChange>
                          </w:rPr>
                          <w:t>More and more species are becoming extinct</w:t>
                        </w:r>
                      </w:p>
                      <w:p w:rsidR="00FE6EDA" w:rsidRPr="00FE6EDA" w:rsidRDefault="00FE6EDA" w:rsidP="00FE6EDA">
                        <w:pPr>
                          <w:autoSpaceDE w:val="0"/>
                          <w:autoSpaceDN w:val="0"/>
                          <w:adjustRightInd w:val="0"/>
                          <w:rPr>
                            <w:rFonts w:ascii="Arial" w:cs="Arial"/>
                            <w:color w:val="990033"/>
                            <w:sz w:val="22"/>
                            <w:szCs w:val="22"/>
                            <w:rPrChange w:id="408" w:author="Harper" w:date="2009-02-12T00:55:00Z">
                              <w:rPr>
                                <w:rFonts w:ascii="Arial" w:cs="Arial"/>
                                <w:color w:val="990033"/>
                                <w:sz w:val="36"/>
                                <w:szCs w:val="36"/>
                              </w:rPr>
                            </w:rPrChange>
                          </w:rPr>
                        </w:pPr>
                        <w:r w:rsidRPr="00FE6EDA">
                          <w:rPr>
                            <w:rFonts w:ascii="Arial" w:cs="Arial"/>
                            <w:color w:val="990033"/>
                            <w:sz w:val="22"/>
                            <w:szCs w:val="22"/>
                            <w:rPrChange w:id="409" w:author="Harper" w:date="2009-02-12T00:55:00Z">
                              <w:rPr>
                                <w:rFonts w:ascii="Arial" w:cs="Arial"/>
                                <w:color w:val="990033"/>
                                <w:sz w:val="36"/>
                                <w:szCs w:val="36"/>
                              </w:rPr>
                            </w:rPrChange>
                          </w:rPr>
                          <w:t>Forests are disappearing</w:t>
                        </w:r>
                      </w:p>
                      <w:p w:rsidR="00FE6EDA" w:rsidRPr="00FE6EDA" w:rsidRDefault="00FE6EDA" w:rsidP="00FE6EDA">
                        <w:pPr>
                          <w:autoSpaceDE w:val="0"/>
                          <w:autoSpaceDN w:val="0"/>
                          <w:adjustRightInd w:val="0"/>
                          <w:rPr>
                            <w:rFonts w:ascii="Arial" w:cs="Arial"/>
                            <w:color w:val="990033"/>
                            <w:sz w:val="22"/>
                            <w:szCs w:val="22"/>
                            <w:rPrChange w:id="410" w:author="Harper" w:date="2009-02-12T00:55:00Z">
                              <w:rPr>
                                <w:rFonts w:ascii="Arial" w:cs="Arial"/>
                                <w:color w:val="990033"/>
                                <w:sz w:val="36"/>
                                <w:szCs w:val="36"/>
                              </w:rPr>
                            </w:rPrChange>
                          </w:rPr>
                        </w:pPr>
                        <w:r w:rsidRPr="00FE6EDA">
                          <w:rPr>
                            <w:rFonts w:ascii="Arial" w:cs="Arial"/>
                            <w:color w:val="990033"/>
                            <w:sz w:val="22"/>
                            <w:szCs w:val="22"/>
                            <w:rPrChange w:id="411" w:author="Harper" w:date="2009-02-12T00:55:00Z">
                              <w:rPr>
                                <w:rFonts w:ascii="Arial" w:cs="Arial"/>
                                <w:color w:val="990033"/>
                                <w:sz w:val="36"/>
                                <w:szCs w:val="36"/>
                              </w:rPr>
                            </w:rPrChange>
                          </w:rPr>
                          <w:t>Coral reefs are dying</w:t>
                        </w:r>
                      </w:p>
                      <w:p w:rsidR="00FE6EDA" w:rsidRPr="00FE6EDA" w:rsidRDefault="00FE6EDA" w:rsidP="00FE6EDA">
                        <w:pPr>
                          <w:autoSpaceDE w:val="0"/>
                          <w:autoSpaceDN w:val="0"/>
                          <w:adjustRightInd w:val="0"/>
                          <w:rPr>
                            <w:rFonts w:ascii="Arial" w:cs="Arial"/>
                            <w:color w:val="990033"/>
                            <w:sz w:val="22"/>
                            <w:szCs w:val="22"/>
                            <w:rPrChange w:id="412" w:author="Harper" w:date="2009-02-12T00:55:00Z">
                              <w:rPr>
                                <w:rFonts w:ascii="Arial" w:cs="Arial"/>
                                <w:color w:val="990033"/>
                                <w:sz w:val="36"/>
                                <w:szCs w:val="36"/>
                              </w:rPr>
                            </w:rPrChange>
                          </w:rPr>
                        </w:pPr>
                        <w:r w:rsidRPr="00FE6EDA">
                          <w:rPr>
                            <w:rFonts w:ascii="Arial" w:cs="Arial"/>
                            <w:color w:val="990033"/>
                            <w:sz w:val="22"/>
                            <w:szCs w:val="22"/>
                            <w:rPrChange w:id="413" w:author="Harper" w:date="2009-02-12T00:55:00Z">
                              <w:rPr>
                                <w:rFonts w:ascii="Arial" w:cs="Arial"/>
                                <w:color w:val="990033"/>
                                <w:sz w:val="36"/>
                                <w:szCs w:val="36"/>
                              </w:rPr>
                            </w:rPrChange>
                          </w:rPr>
                          <w:t>Fish stocks are collapsing</w:t>
                        </w:r>
                      </w:p>
                      <w:p w:rsidR="00FE6EDA" w:rsidRPr="00FE6EDA" w:rsidRDefault="00FE6EDA" w:rsidP="00FE6EDA">
                        <w:pPr>
                          <w:autoSpaceDE w:val="0"/>
                          <w:autoSpaceDN w:val="0"/>
                          <w:adjustRightInd w:val="0"/>
                          <w:rPr>
                            <w:rFonts w:ascii="Arial" w:cs="Arial"/>
                            <w:color w:val="990033"/>
                            <w:sz w:val="22"/>
                            <w:szCs w:val="22"/>
                            <w:rPrChange w:id="414" w:author="Harper" w:date="2009-02-12T00:55:00Z">
                              <w:rPr>
                                <w:rFonts w:ascii="Arial" w:cs="Arial"/>
                                <w:color w:val="990033"/>
                                <w:sz w:val="36"/>
                                <w:szCs w:val="36"/>
                              </w:rPr>
                            </w:rPrChange>
                          </w:rPr>
                        </w:pPr>
                        <w:r w:rsidRPr="00FE6EDA">
                          <w:rPr>
                            <w:rFonts w:ascii="Arial" w:cs="Arial"/>
                            <w:color w:val="990033"/>
                            <w:sz w:val="22"/>
                            <w:szCs w:val="22"/>
                            <w:rPrChange w:id="415" w:author="Harper" w:date="2009-02-12T00:55:00Z">
                              <w:rPr>
                                <w:rFonts w:ascii="Arial" w:cs="Arial"/>
                                <w:color w:val="990033"/>
                                <w:sz w:val="36"/>
                                <w:szCs w:val="36"/>
                              </w:rPr>
                            </w:rPrChange>
                          </w:rPr>
                          <w:t>Top soil is disappearing</w:t>
                        </w:r>
                      </w:p>
                      <w:p w:rsidR="00FE6EDA" w:rsidRPr="00FE6EDA" w:rsidRDefault="00FE6EDA" w:rsidP="00FE6EDA">
                        <w:pPr>
                          <w:autoSpaceDE w:val="0"/>
                          <w:autoSpaceDN w:val="0"/>
                          <w:adjustRightInd w:val="0"/>
                          <w:rPr>
                            <w:rFonts w:ascii="Arial" w:cs="Arial"/>
                            <w:color w:val="990033"/>
                            <w:sz w:val="22"/>
                            <w:szCs w:val="22"/>
                            <w:rPrChange w:id="416" w:author="Harper" w:date="2009-02-12T00:55:00Z">
                              <w:rPr>
                                <w:rFonts w:ascii="Arial" w:cs="Arial"/>
                                <w:color w:val="990033"/>
                                <w:sz w:val="36"/>
                                <w:szCs w:val="36"/>
                              </w:rPr>
                            </w:rPrChange>
                          </w:rPr>
                        </w:pPr>
                        <w:r w:rsidRPr="00FE6EDA">
                          <w:rPr>
                            <w:rFonts w:ascii="Arial" w:cs="Arial"/>
                            <w:color w:val="990033"/>
                            <w:sz w:val="22"/>
                            <w:szCs w:val="22"/>
                            <w:rPrChange w:id="417" w:author="Harper" w:date="2009-02-12T00:55:00Z">
                              <w:rPr>
                                <w:rFonts w:ascii="Arial" w:cs="Arial"/>
                                <w:color w:val="990033"/>
                                <w:sz w:val="36"/>
                                <w:szCs w:val="36"/>
                              </w:rPr>
                            </w:rPrChange>
                          </w:rPr>
                          <w:t>Deserts are growing</w:t>
                        </w:r>
                      </w:p>
                      <w:p w:rsidR="00FE6EDA" w:rsidRPr="00FE6EDA" w:rsidRDefault="00FE6EDA" w:rsidP="00FE6EDA">
                        <w:pPr>
                          <w:autoSpaceDE w:val="0"/>
                          <w:autoSpaceDN w:val="0"/>
                          <w:adjustRightInd w:val="0"/>
                          <w:rPr>
                            <w:rFonts w:ascii="Arial" w:cs="Arial"/>
                            <w:color w:val="990033"/>
                            <w:sz w:val="22"/>
                            <w:szCs w:val="22"/>
                            <w:rPrChange w:id="418" w:author="Harper" w:date="2009-02-12T00:55:00Z">
                              <w:rPr>
                                <w:rFonts w:ascii="Arial" w:cs="Arial"/>
                                <w:color w:val="990033"/>
                                <w:sz w:val="36"/>
                                <w:szCs w:val="36"/>
                              </w:rPr>
                            </w:rPrChange>
                          </w:rPr>
                        </w:pPr>
                        <w:r w:rsidRPr="00FE6EDA">
                          <w:rPr>
                            <w:rFonts w:ascii="Arial" w:cs="Arial"/>
                            <w:color w:val="990033"/>
                            <w:sz w:val="22"/>
                            <w:szCs w:val="22"/>
                            <w:rPrChange w:id="419" w:author="Harper" w:date="2009-02-12T00:55:00Z">
                              <w:rPr>
                                <w:rFonts w:ascii="Arial" w:cs="Arial"/>
                                <w:color w:val="990033"/>
                                <w:sz w:val="36"/>
                                <w:szCs w:val="36"/>
                              </w:rPr>
                            </w:rPrChange>
                          </w:rPr>
                          <w:t>Wilderness is increasingly destroyed</w:t>
                        </w:r>
                      </w:p>
                      <w:p w:rsidR="00FE6EDA" w:rsidRDefault="00FE6EDA" w:rsidP="00FE6EDA">
                        <w:pPr>
                          <w:autoSpaceDE w:val="0"/>
                          <w:autoSpaceDN w:val="0"/>
                          <w:adjustRightInd w:val="0"/>
                          <w:rPr>
                            <w:ins w:id="420" w:author="Harper" w:date="2009-02-12T00:55:00Z"/>
                            <w:rFonts w:ascii="Arial" w:cs="Arial"/>
                            <w:color w:val="990033"/>
                            <w:sz w:val="22"/>
                            <w:szCs w:val="22"/>
                          </w:rPr>
                        </w:pPr>
                        <w:r w:rsidRPr="00FE6EDA">
                          <w:rPr>
                            <w:rFonts w:ascii="Arial" w:cs="Arial"/>
                            <w:color w:val="990033"/>
                            <w:sz w:val="22"/>
                            <w:szCs w:val="22"/>
                            <w:rPrChange w:id="421" w:author="Harper" w:date="2009-02-12T00:55:00Z">
                              <w:rPr>
                                <w:rFonts w:ascii="Arial" w:cs="Arial"/>
                                <w:color w:val="990033"/>
                                <w:sz w:val="36"/>
                                <w:szCs w:val="36"/>
                              </w:rPr>
                            </w:rPrChange>
                          </w:rPr>
                          <w:t>The climate is changing irreversibly</w:t>
                        </w:r>
                      </w:p>
                      <w:p w:rsidR="00FE6EDA" w:rsidRPr="00FE6EDA" w:rsidRDefault="00FE6EDA" w:rsidP="00FE6EDA">
                        <w:pPr>
                          <w:numPr>
                            <w:ins w:id="422" w:author="Harper" w:date="2009-02-12T00:55:00Z"/>
                          </w:numPr>
                          <w:autoSpaceDE w:val="0"/>
                          <w:autoSpaceDN w:val="0"/>
                          <w:adjustRightInd w:val="0"/>
                          <w:rPr>
                            <w:rFonts w:ascii="Arial" w:cs="Arial"/>
                            <w:color w:val="990033"/>
                            <w:sz w:val="22"/>
                            <w:szCs w:val="22"/>
                            <w:rPrChange w:id="423" w:author="Harper" w:date="2009-02-12T00:55:00Z">
                              <w:rPr>
                                <w:rFonts w:ascii="Arial" w:cs="Arial"/>
                                <w:color w:val="990033"/>
                                <w:sz w:val="36"/>
                                <w:szCs w:val="36"/>
                              </w:rPr>
                            </w:rPrChange>
                          </w:rPr>
                        </w:pPr>
                        <w:proofErr w:type="gramStart"/>
                        <w:ins w:id="424" w:author="Harper" w:date="2009-02-12T00:56:00Z">
                          <w:r>
                            <w:rPr>
                              <w:rFonts w:ascii="Arial" w:cs="Arial"/>
                              <w:color w:val="990033"/>
                              <w:sz w:val="22"/>
                              <w:szCs w:val="22"/>
                            </w:rPr>
                            <w:t>…</w:t>
                          </w:r>
                          <w:r>
                            <w:rPr>
                              <w:rFonts w:ascii="Arial" w:cs="Arial"/>
                              <w:color w:val="990033"/>
                              <w:sz w:val="22"/>
                              <w:szCs w:val="22"/>
                            </w:rPr>
                            <w:t>.etc. etc.</w:t>
                          </w:r>
                        </w:ins>
                        <w:proofErr w:type="gramEnd"/>
                      </w:p>
                      <w:p w:rsidR="00FE6EDA" w:rsidRDefault="00FE6EDA" w:rsidP="00FE6EDA">
                        <w:pPr>
                          <w:autoSpaceDE w:val="0"/>
                          <w:autoSpaceDN w:val="0"/>
                          <w:adjustRightInd w:val="0"/>
                          <w:rPr>
                            <w:rFonts w:ascii="Arial" w:hAnsi="Arial" w:cs="Arial"/>
                            <w:color w:val="990033"/>
                            <w:sz w:val="36"/>
                            <w:szCs w:val="36"/>
                          </w:rPr>
                        </w:pPr>
                        <w:r>
                          <w:rPr>
                            <w:rFonts w:ascii="Arial"/>
                            <w:color w:val="990033"/>
                            <w:sz w:val="36"/>
                            <w:szCs w:val="36"/>
                          </w:rPr>
                          <w:t>……</w:t>
                        </w:r>
                        <w:r>
                          <w:rPr>
                            <w:rFonts w:ascii="Arial" w:cs="Arial"/>
                            <w:color w:val="990033"/>
                            <w:sz w:val="36"/>
                            <w:szCs w:val="36"/>
                          </w:rPr>
                          <w:t>.</w:t>
                        </w:r>
                      </w:p>
                    </w:txbxContent>
                  </v:textbox>
                </v:shape>
                <v:shape id="Text Box 371" o:spid="_x0000_s1038" type="#_x0000_t202" style="position:absolute;top:25622;width:330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RccYA&#10;AADcAAAADwAAAGRycy9kb3ducmV2LnhtbESPQWsCMRSE70L/Q3iFXqRmrWLLahSRFqoX6dZLb4/N&#10;c7N287IkWd3++0YQPA4z8w2zWPW2EWfyoXasYDzKQBCXTtdcKTh8fzy/gQgRWWPjmBT8UYDV8mGw&#10;wFy7C3/RuYiVSBAOOSowMba5lKE0ZDGMXEucvKPzFmOSvpLa4yXBbSNfsmwmLdacFgy2tDFU/had&#10;VbCf/uzNsDu+79bTid8eus3sVBVKPT326zmISH28h2/tT61g8jqG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iRccYAAADcAAAADwAAAAAAAAAAAAAAAACYAgAAZHJz&#10;L2Rvd25yZXYueG1sUEsFBgAAAAAEAAQA9QAAAIsDAAAAAA==&#10;" stroked="f">
                  <v:textbox style="mso-fit-shape-to-text:t" inset="0,0,0,0">
                    <w:txbxContent>
                      <w:p w:rsidR="000C7237" w:rsidRPr="00DF68CC" w:rsidRDefault="000C7237" w:rsidP="000C7237">
                        <w:pPr>
                          <w:pStyle w:val="Caption"/>
                          <w:rPr>
                            <w:rFonts w:ascii="Arial" w:hAnsi="Arial" w:cs="Arial"/>
                            <w:noProof/>
                            <w:sz w:val="24"/>
                            <w:szCs w:val="24"/>
                          </w:rPr>
                        </w:pPr>
                        <w:r>
                          <w:t xml:space="preserve">Box </w:t>
                        </w:r>
                        <w:r>
                          <w:fldChar w:fldCharType="begin"/>
                        </w:r>
                        <w:r>
                          <w:instrText xml:space="preserve"> SEQ Box \* ARABIC </w:instrText>
                        </w:r>
                        <w:r>
                          <w:fldChar w:fldCharType="separate"/>
                        </w:r>
                        <w:r>
                          <w:rPr>
                            <w:noProof/>
                          </w:rPr>
                          <w:t>2</w:t>
                        </w:r>
                        <w:r>
                          <w:fldChar w:fldCharType="end"/>
                        </w:r>
                      </w:p>
                    </w:txbxContent>
                  </v:textbox>
                </v:shape>
                <w10:wrap type="square"/>
              </v:group>
            </w:pict>
          </mc:Fallback>
        </mc:AlternateContent>
      </w:r>
      <w:ins w:id="425" w:author="Harper" w:date="2009-02-12T00:56:00Z">
        <w:r w:rsidR="00A57F73">
          <w:rPr>
            <w:rFonts w:ascii="Arial" w:hAnsi="Arial" w:cs="Arial"/>
            <w:noProof/>
            <w:lang w:eastAsia="en-GB"/>
          </w:rPr>
          <mc:AlternateContent>
            <mc:Choice Requires="wpc">
              <w:drawing>
                <wp:anchor distT="0" distB="0" distL="114300" distR="114300" simplePos="0" relativeHeight="251678720" behindDoc="0" locked="0" layoutInCell="1" allowOverlap="1">
                  <wp:simplePos x="0" y="0"/>
                  <wp:positionH relativeFrom="column">
                    <wp:posOffset>2705100</wp:posOffset>
                  </wp:positionH>
                  <wp:positionV relativeFrom="paragraph">
                    <wp:posOffset>990600</wp:posOffset>
                  </wp:positionV>
                  <wp:extent cx="3462655" cy="2498725"/>
                  <wp:effectExtent l="0" t="0" r="4445" b="0"/>
                  <wp:wrapSquare wrapText="bothSides"/>
                  <wp:docPr id="433" name="Canvas 6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656" o:spid="_x0000_s1026" editas="canvas" style="position:absolute;margin-left:213pt;margin-top:78pt;width:272.65pt;height:196.75pt;z-index:251678720" coordsize="34626,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">
                  <v:shape id="_x0000_s1027" type="#_x0000_t75" style="position:absolute;width:34626;height:24987;visibility:visible;mso-wrap-style:square">
                    <v:fill o:detectmouseclick="t"/>
                    <v:path o:connecttype="none"/>
                  </v:shape>
                  <w10:wrap type="square"/>
                </v:group>
              </w:pict>
            </mc:Fallback>
          </mc:AlternateContent>
        </w:r>
      </w:ins>
      <w:r w:rsidR="009A5412" w:rsidRPr="00153255">
        <w:rPr>
          <w:rFonts w:ascii="Arial" w:hAnsi="Arial" w:cs="Arial"/>
        </w:rPr>
        <w:t xml:space="preserve">That is why we make models and run them into the future. We want to explore </w:t>
      </w:r>
      <w:proofErr w:type="spellStart"/>
      <w:r w:rsidR="009A5412" w:rsidRPr="00153255">
        <w:rPr>
          <w:rFonts w:ascii="Arial" w:hAnsi="Arial" w:cs="Arial"/>
          <w:i/>
        </w:rPr>
        <w:t>conditionalities</w:t>
      </w:r>
      <w:proofErr w:type="spellEnd"/>
      <w:r w:rsidR="009A5412" w:rsidRPr="00153255">
        <w:rPr>
          <w:rFonts w:ascii="Arial" w:hAnsi="Arial" w:cs="Arial"/>
        </w:rPr>
        <w:t xml:space="preserve">. The future could be like x, </w:t>
      </w:r>
      <w:r w:rsidR="00D94509" w:rsidRPr="00153255">
        <w:rPr>
          <w:rFonts w:ascii="Arial" w:hAnsi="Arial" w:cs="Arial"/>
        </w:rPr>
        <w:t xml:space="preserve">given </w:t>
      </w:r>
      <w:r w:rsidR="009A5412" w:rsidRPr="00153255">
        <w:rPr>
          <w:rFonts w:ascii="Arial" w:hAnsi="Arial" w:cs="Arial"/>
        </w:rPr>
        <w:t>y.</w:t>
      </w:r>
      <w:r w:rsidR="00D94509" w:rsidRPr="00153255">
        <w:rPr>
          <w:rFonts w:ascii="Arial" w:hAnsi="Arial" w:cs="Arial"/>
        </w:rPr>
        <w:t xml:space="preserve"> There is almost nothing we can imagine that is bound to </w:t>
      </w:r>
      <w:proofErr w:type="gramStart"/>
      <w:r w:rsidR="00D94509" w:rsidRPr="00153255">
        <w:rPr>
          <w:rFonts w:ascii="Arial" w:hAnsi="Arial" w:cs="Arial"/>
        </w:rPr>
        <w:t>happen</w:t>
      </w:r>
      <w:proofErr w:type="gramEnd"/>
      <w:r w:rsidR="00D94509" w:rsidRPr="00153255">
        <w:rPr>
          <w:rFonts w:ascii="Arial" w:hAnsi="Arial" w:cs="Arial"/>
        </w:rPr>
        <w:t xml:space="preserve"> </w:t>
      </w:r>
      <w:r w:rsidR="004E14F1" w:rsidRPr="00153255">
        <w:rPr>
          <w:rFonts w:ascii="Arial" w:hAnsi="Arial" w:cs="Arial"/>
        </w:rPr>
        <w:t>whatever</w:t>
      </w:r>
      <w:r w:rsidR="00321700" w:rsidRPr="00153255">
        <w:rPr>
          <w:rFonts w:ascii="Arial" w:hAnsi="Arial" w:cs="Arial"/>
        </w:rPr>
        <w:t>, although a few</w:t>
      </w:r>
      <w:r w:rsidR="00D94509" w:rsidRPr="00153255">
        <w:rPr>
          <w:rFonts w:ascii="Arial" w:hAnsi="Arial" w:cs="Arial"/>
        </w:rPr>
        <w:t xml:space="preserve"> things are a reasonable bet. World population </w:t>
      </w:r>
      <w:r w:rsidR="004E14F1" w:rsidRPr="00153255">
        <w:rPr>
          <w:rFonts w:ascii="Arial" w:hAnsi="Arial" w:cs="Arial"/>
        </w:rPr>
        <w:t>for</w:t>
      </w:r>
      <w:r w:rsidR="00D94509" w:rsidRPr="00153255">
        <w:rPr>
          <w:rFonts w:ascii="Arial" w:hAnsi="Arial" w:cs="Arial"/>
        </w:rPr>
        <w:t xml:space="preserve"> example, is unlikely to start dropping </w:t>
      </w:r>
      <w:proofErr w:type="gramStart"/>
      <w:r w:rsidR="00D94509" w:rsidRPr="00153255">
        <w:rPr>
          <w:rFonts w:ascii="Arial" w:hAnsi="Arial" w:cs="Arial"/>
        </w:rPr>
        <w:t>tomorrow,</w:t>
      </w:r>
      <w:proofErr w:type="gramEnd"/>
      <w:r w:rsidR="00D94509" w:rsidRPr="00153255">
        <w:rPr>
          <w:rFonts w:ascii="Arial" w:hAnsi="Arial" w:cs="Arial"/>
        </w:rPr>
        <w:t xml:space="preserve"> simply because most people are young and young people are likely to have families</w:t>
      </w:r>
      <w:r w:rsidR="003157FB" w:rsidRPr="00153255">
        <w:rPr>
          <w:rFonts w:ascii="Arial" w:hAnsi="Arial" w:cs="Arial"/>
        </w:rPr>
        <w:t>. But in a slightly longer time-frame, population change is subject to government policy and other social forces</w:t>
      </w:r>
    </w:p>
    <w:p w:rsidR="009A5412" w:rsidRPr="00153255" w:rsidRDefault="009A5412">
      <w:pPr>
        <w:rPr>
          <w:rFonts w:ascii="Arial" w:hAnsi="Arial" w:cs="Arial"/>
        </w:rPr>
      </w:pPr>
    </w:p>
    <w:p w:rsidR="004E14F1" w:rsidRPr="00153255" w:rsidRDefault="009A5412">
      <w:pPr>
        <w:rPr>
          <w:rFonts w:ascii="Arial" w:hAnsi="Arial" w:cs="Arial"/>
        </w:rPr>
      </w:pPr>
      <w:r w:rsidRPr="00153255">
        <w:rPr>
          <w:rFonts w:ascii="Arial" w:hAnsi="Arial" w:cs="Arial"/>
        </w:rPr>
        <w:t xml:space="preserve">Anyway, let’s go back to the </w:t>
      </w:r>
      <w:r w:rsidR="00D94509" w:rsidRPr="00153255">
        <w:rPr>
          <w:rFonts w:ascii="Arial" w:hAnsi="Arial" w:cs="Arial"/>
        </w:rPr>
        <w:t>seventies.</w:t>
      </w:r>
      <w:r w:rsidR="003157FB" w:rsidRPr="00153255">
        <w:rPr>
          <w:rFonts w:ascii="Arial" w:hAnsi="Arial" w:cs="Arial"/>
        </w:rPr>
        <w:t xml:space="preserve"> That’s when many of these patterns became institutionalised, and we saw the emergence of what Bjorn </w:t>
      </w:r>
      <w:proofErr w:type="spellStart"/>
      <w:r w:rsidR="003157FB" w:rsidRPr="00153255">
        <w:rPr>
          <w:rFonts w:ascii="Arial" w:hAnsi="Arial" w:cs="Arial"/>
        </w:rPr>
        <w:t>Lomborg</w:t>
      </w:r>
      <w:proofErr w:type="spellEnd"/>
      <w:r w:rsidR="003157FB" w:rsidRPr="00153255">
        <w:rPr>
          <w:rFonts w:ascii="Arial" w:hAnsi="Arial" w:cs="Arial"/>
        </w:rPr>
        <w:t xml:space="preserve"> </w:t>
      </w:r>
      <w:ins w:id="426" w:author="Louise" w:date="2009-02-04T12:32:00Z">
        <w:r w:rsidR="007D7AAB">
          <w:rPr>
            <w:rFonts w:ascii="Arial" w:hAnsi="Arial" w:cs="Arial"/>
          </w:rPr>
          <w:t xml:space="preserve">(2001) </w:t>
        </w:r>
      </w:ins>
      <w:r w:rsidR="003157FB" w:rsidRPr="00153255">
        <w:rPr>
          <w:rFonts w:ascii="Arial" w:hAnsi="Arial" w:cs="Arial"/>
        </w:rPr>
        <w:t xml:space="preserve">amusingly calls ‘the Litany’, that ritualised roll-call of environmental problems intended to </w:t>
      </w:r>
      <w:r w:rsidR="00D66C15" w:rsidRPr="00153255">
        <w:rPr>
          <w:rFonts w:ascii="Arial" w:hAnsi="Arial" w:cs="Arial"/>
        </w:rPr>
        <w:t>establish a prevailing narrative of conditional apocalypse</w:t>
      </w:r>
      <w:r w:rsidR="003157FB" w:rsidRPr="00153255">
        <w:rPr>
          <w:rFonts w:ascii="Arial" w:hAnsi="Arial" w:cs="Arial"/>
        </w:rPr>
        <w:t xml:space="preserve">. </w:t>
      </w:r>
      <w:r w:rsidR="00D66C15" w:rsidRPr="00153255">
        <w:rPr>
          <w:rFonts w:ascii="Arial" w:hAnsi="Arial" w:cs="Arial"/>
        </w:rPr>
        <w:t xml:space="preserve">Things will fall apart unless….  </w:t>
      </w:r>
    </w:p>
    <w:p w:rsidR="004E14F1" w:rsidRPr="00153255" w:rsidRDefault="004E14F1">
      <w:pPr>
        <w:rPr>
          <w:rFonts w:ascii="Arial" w:hAnsi="Arial" w:cs="Arial"/>
        </w:rPr>
      </w:pPr>
    </w:p>
    <w:p w:rsidR="000C7237" w:rsidRDefault="00D66C15">
      <w:pPr>
        <w:rPr>
          <w:rFonts w:ascii="Arial" w:hAnsi="Arial" w:cs="Arial"/>
        </w:rPr>
      </w:pPr>
      <w:r w:rsidRPr="00153255">
        <w:rPr>
          <w:rFonts w:ascii="Arial" w:hAnsi="Arial" w:cs="Arial"/>
        </w:rPr>
        <w:t xml:space="preserve">Unless what?  And here the </w:t>
      </w:r>
      <w:r w:rsidR="000C7237">
        <w:rPr>
          <w:rFonts w:ascii="Arial" w:hAnsi="Arial" w:cs="Arial"/>
        </w:rPr>
        <w:t xml:space="preserve">environment </w:t>
      </w:r>
      <w:r w:rsidRPr="00153255">
        <w:rPr>
          <w:rFonts w:ascii="Arial" w:hAnsi="Arial" w:cs="Arial"/>
        </w:rPr>
        <w:t xml:space="preserve">movement tended to split into several camps. One </w:t>
      </w:r>
      <w:r w:rsidR="003009E6" w:rsidRPr="00153255">
        <w:rPr>
          <w:rFonts w:ascii="Arial" w:hAnsi="Arial" w:cs="Arial"/>
        </w:rPr>
        <w:t xml:space="preserve">school of thought </w:t>
      </w:r>
      <w:r w:rsidRPr="00153255">
        <w:rPr>
          <w:rFonts w:ascii="Arial" w:hAnsi="Arial" w:cs="Arial"/>
        </w:rPr>
        <w:t xml:space="preserve">stressed the centrality of </w:t>
      </w:r>
      <w:r w:rsidRPr="00835988">
        <w:rPr>
          <w:rFonts w:ascii="Arial" w:hAnsi="Arial" w:cs="Arial"/>
          <w:b/>
          <w:rPrChange w:id="427" w:author="Louise" w:date="2009-02-04T14:37:00Z">
            <w:rPr>
              <w:rFonts w:ascii="Arial" w:hAnsi="Arial" w:cs="Arial"/>
            </w:rPr>
          </w:rPrChange>
        </w:rPr>
        <w:t>population growth</w:t>
      </w:r>
      <w:ins w:id="428" w:author="Louise" w:date="2009-02-04T14:37:00Z">
        <w:r w:rsidR="00835988">
          <w:rPr>
            <w:rFonts w:ascii="Arial" w:hAnsi="Arial" w:cs="Arial"/>
          </w:rPr>
          <w:t xml:space="preserve"> (</w:t>
        </w:r>
        <w:r w:rsidR="00792D6B">
          <w:rPr>
            <w:rFonts w:ascii="Arial" w:hAnsi="Arial" w:cs="Arial"/>
          </w:rPr>
          <w:t>(</w:t>
        </w:r>
        <w:proofErr w:type="spellStart"/>
        <w:r w:rsidR="00792D6B">
          <w:rPr>
            <w:rFonts w:ascii="Arial" w:hAnsi="Arial" w:cs="Arial"/>
          </w:rPr>
          <w:t>Ehrich</w:t>
        </w:r>
        <w:proofErr w:type="spellEnd"/>
        <w:r w:rsidR="00792D6B">
          <w:rPr>
            <w:rFonts w:ascii="Arial" w:hAnsi="Arial" w:cs="Arial"/>
          </w:rPr>
          <w:t xml:space="preserve"> 1968</w:t>
        </w:r>
      </w:ins>
      <w:ins w:id="429" w:author="Louise" w:date="2009-02-04T14:39:00Z">
        <w:r w:rsidR="00792D6B">
          <w:rPr>
            <w:rFonts w:ascii="Arial" w:hAnsi="Arial" w:cs="Arial"/>
          </w:rPr>
          <w:t>,</w:t>
        </w:r>
      </w:ins>
      <w:ins w:id="430" w:author="Louise" w:date="2009-02-04T14:37:00Z">
        <w:r w:rsidR="00792D6B">
          <w:rPr>
            <w:rFonts w:ascii="Arial" w:hAnsi="Arial" w:cs="Arial"/>
          </w:rPr>
          <w:t xml:space="preserve"> Parsons 1971, Paddock and </w:t>
        </w:r>
      </w:ins>
      <w:ins w:id="431" w:author="Louise" w:date="2009-02-04T14:38:00Z">
        <w:r w:rsidR="00792D6B">
          <w:rPr>
            <w:rFonts w:ascii="Arial" w:hAnsi="Arial" w:cs="Arial"/>
          </w:rPr>
          <w:t>P</w:t>
        </w:r>
      </w:ins>
      <w:ins w:id="432" w:author="Louise" w:date="2009-02-04T14:37:00Z">
        <w:r w:rsidR="00792D6B">
          <w:rPr>
            <w:rFonts w:ascii="Arial" w:hAnsi="Arial" w:cs="Arial"/>
          </w:rPr>
          <w:t>addock 1968)</w:t>
        </w:r>
      </w:ins>
      <w:r w:rsidRPr="00153255">
        <w:rPr>
          <w:rFonts w:ascii="Arial" w:hAnsi="Arial" w:cs="Arial"/>
        </w:rPr>
        <w:t xml:space="preserve">. Another stressed the growth of affluence </w:t>
      </w:r>
      <w:r w:rsidRPr="00792D6B">
        <w:rPr>
          <w:rFonts w:ascii="Arial" w:hAnsi="Arial" w:cs="Arial"/>
          <w:b/>
          <w:rPrChange w:id="433" w:author="Louise" w:date="2009-02-04T14:39:00Z">
            <w:rPr>
              <w:rFonts w:ascii="Arial" w:hAnsi="Arial" w:cs="Arial"/>
            </w:rPr>
          </w:rPrChange>
        </w:rPr>
        <w:t xml:space="preserve">and </w:t>
      </w:r>
      <w:r w:rsidR="0038289B" w:rsidRPr="00792D6B">
        <w:rPr>
          <w:rFonts w:ascii="Arial" w:hAnsi="Arial" w:cs="Arial"/>
          <w:b/>
          <w:rPrChange w:id="434" w:author="Louise" w:date="2009-02-04T14:39:00Z">
            <w:rPr>
              <w:rFonts w:ascii="Arial" w:hAnsi="Arial" w:cs="Arial"/>
            </w:rPr>
          </w:rPrChange>
        </w:rPr>
        <w:t>the consumer society</w:t>
      </w:r>
      <w:ins w:id="435" w:author="Louise" w:date="2009-02-04T14:39:00Z">
        <w:r w:rsidR="00792D6B">
          <w:rPr>
            <w:rFonts w:ascii="Arial" w:hAnsi="Arial" w:cs="Arial"/>
            <w:b/>
          </w:rPr>
          <w:t xml:space="preserve"> (</w:t>
        </w:r>
        <w:proofErr w:type="spellStart"/>
        <w:r w:rsidR="00792D6B">
          <w:rPr>
            <w:rFonts w:ascii="Arial" w:hAnsi="Arial" w:cs="Arial"/>
          </w:rPr>
          <w:t>Mishan</w:t>
        </w:r>
        <w:proofErr w:type="spellEnd"/>
        <w:r w:rsidR="00792D6B">
          <w:rPr>
            <w:rFonts w:ascii="Arial" w:hAnsi="Arial" w:cs="Arial"/>
          </w:rPr>
          <w:t xml:space="preserve"> 1967</w:t>
        </w:r>
      </w:ins>
      <w:r w:rsidR="0038289B" w:rsidRPr="00153255">
        <w:rPr>
          <w:rFonts w:ascii="Arial" w:hAnsi="Arial" w:cs="Arial"/>
        </w:rPr>
        <w:t xml:space="preserve">, </w:t>
      </w:r>
      <w:proofErr w:type="spellStart"/>
      <w:ins w:id="436" w:author="Louise" w:date="2009-02-04T14:40:00Z">
        <w:r w:rsidR="00792D6B">
          <w:rPr>
            <w:rFonts w:ascii="Arial" w:hAnsi="Arial" w:cs="Arial"/>
          </w:rPr>
          <w:t>Bookchin</w:t>
        </w:r>
        <w:proofErr w:type="spellEnd"/>
        <w:r w:rsidR="00792D6B">
          <w:rPr>
            <w:rFonts w:ascii="Arial" w:hAnsi="Arial" w:cs="Arial"/>
          </w:rPr>
          <w:t xml:space="preserve"> 1962, Daly 1974</w:t>
        </w:r>
      </w:ins>
      <w:r w:rsidR="000C7237">
        <w:rPr>
          <w:rFonts w:ascii="Arial" w:hAnsi="Arial" w:cs="Arial"/>
        </w:rPr>
        <w:t>)</w:t>
      </w:r>
      <w:ins w:id="437" w:author="Louise" w:date="2009-02-04T14:40:00Z">
        <w:r w:rsidR="00792D6B">
          <w:rPr>
            <w:rFonts w:ascii="Arial" w:hAnsi="Arial" w:cs="Arial"/>
          </w:rPr>
          <w:t xml:space="preserve"> </w:t>
        </w:r>
      </w:ins>
      <w:r w:rsidR="0038289B" w:rsidRPr="00153255">
        <w:rPr>
          <w:rFonts w:ascii="Arial" w:hAnsi="Arial" w:cs="Arial"/>
        </w:rPr>
        <w:t xml:space="preserve">while a third </w:t>
      </w:r>
      <w:r w:rsidR="004E14F1" w:rsidRPr="00153255">
        <w:rPr>
          <w:rFonts w:ascii="Arial" w:hAnsi="Arial" w:cs="Arial"/>
        </w:rPr>
        <w:t>attributed</w:t>
      </w:r>
      <w:r w:rsidR="0038289B" w:rsidRPr="00153255">
        <w:rPr>
          <w:rFonts w:ascii="Arial" w:hAnsi="Arial" w:cs="Arial"/>
        </w:rPr>
        <w:t xml:space="preserve"> </w:t>
      </w:r>
      <w:r w:rsidR="0038289B" w:rsidRPr="000C7237">
        <w:rPr>
          <w:rFonts w:ascii="Arial" w:hAnsi="Arial" w:cs="Arial"/>
          <w:rPrChange w:id="438" w:author="Louise" w:date="2009-02-04T14:41:00Z">
            <w:rPr>
              <w:rFonts w:ascii="Arial" w:hAnsi="Arial" w:cs="Arial"/>
            </w:rPr>
          </w:rPrChange>
        </w:rPr>
        <w:t>environmental</w:t>
      </w:r>
      <w:r w:rsidR="00482DBA" w:rsidRPr="000C7237">
        <w:rPr>
          <w:rFonts w:ascii="Arial" w:hAnsi="Arial" w:cs="Arial"/>
          <w:rPrChange w:id="439" w:author="Louise" w:date="2009-02-04T14:41:00Z">
            <w:rPr>
              <w:rFonts w:ascii="Arial" w:hAnsi="Arial" w:cs="Arial"/>
            </w:rPr>
          </w:rPrChange>
        </w:rPr>
        <w:t xml:space="preserve"> problems</w:t>
      </w:r>
      <w:r w:rsidR="0038289B" w:rsidRPr="000C7237">
        <w:rPr>
          <w:rFonts w:ascii="Arial" w:hAnsi="Arial" w:cs="Arial"/>
          <w:rPrChange w:id="440" w:author="Louise" w:date="2009-02-04T14:41:00Z">
            <w:rPr>
              <w:rFonts w:ascii="Arial" w:hAnsi="Arial" w:cs="Arial"/>
            </w:rPr>
          </w:rPrChange>
        </w:rPr>
        <w:t xml:space="preserve"> largely to</w:t>
      </w:r>
      <w:r w:rsidR="0038289B" w:rsidRPr="00792D6B">
        <w:rPr>
          <w:rFonts w:ascii="Arial" w:hAnsi="Arial" w:cs="Arial"/>
          <w:b/>
          <w:rPrChange w:id="441" w:author="Louise" w:date="2009-02-04T14:41:00Z">
            <w:rPr>
              <w:rFonts w:ascii="Arial" w:hAnsi="Arial" w:cs="Arial"/>
            </w:rPr>
          </w:rPrChange>
        </w:rPr>
        <w:t xml:space="preserve"> shifts in technology and the makeup of modern economies</w:t>
      </w:r>
      <w:ins w:id="442" w:author="Louise" w:date="2009-02-04T14:41:00Z">
        <w:r w:rsidR="00792D6B">
          <w:rPr>
            <w:rFonts w:ascii="Arial" w:hAnsi="Arial" w:cs="Arial"/>
          </w:rPr>
          <w:t xml:space="preserve"> (Commoner 1962, Carson 1962, </w:t>
        </w:r>
        <w:proofErr w:type="spellStart"/>
        <w:r w:rsidR="00792D6B">
          <w:rPr>
            <w:rFonts w:ascii="Arial" w:hAnsi="Arial" w:cs="Arial"/>
          </w:rPr>
          <w:t>Holdren</w:t>
        </w:r>
        <w:proofErr w:type="spellEnd"/>
        <w:r w:rsidR="00792D6B">
          <w:rPr>
            <w:rFonts w:ascii="Arial" w:hAnsi="Arial" w:cs="Arial"/>
          </w:rPr>
          <w:t xml:space="preserve"> 1991, Stern 2006)</w:t>
        </w:r>
      </w:ins>
      <w:r w:rsidR="0038289B" w:rsidRPr="00153255">
        <w:rPr>
          <w:rFonts w:ascii="Arial" w:hAnsi="Arial" w:cs="Arial"/>
        </w:rPr>
        <w:t xml:space="preserve">. Each pointed to a factor that was going in the ‘wrong’ direction, and urged a change of course. </w:t>
      </w:r>
    </w:p>
    <w:p w:rsidR="000C7237" w:rsidRDefault="000C7237">
      <w:pPr>
        <w:rPr>
          <w:rFonts w:ascii="Arial" w:hAnsi="Arial" w:cs="Arial"/>
        </w:rPr>
      </w:pPr>
    </w:p>
    <w:p w:rsidR="000C7237" w:rsidRDefault="0038289B">
      <w:pPr>
        <w:rPr>
          <w:rFonts w:ascii="Arial" w:hAnsi="Arial" w:cs="Arial"/>
        </w:rPr>
      </w:pPr>
      <w:r w:rsidRPr="00153255">
        <w:rPr>
          <w:rFonts w:ascii="Arial" w:hAnsi="Arial" w:cs="Arial"/>
        </w:rPr>
        <w:t xml:space="preserve">Then something rather interesting happened. It was noticed that, if these factors are measurable, they have a necessary mathematical relationship to each other. Average affluence for example is essentially </w:t>
      </w:r>
      <w:smartTag w:uri="urn:schemas-microsoft-com:office:smarttags" w:element="stockticker">
        <w:r w:rsidRPr="00153255">
          <w:rPr>
            <w:rFonts w:ascii="Arial" w:hAnsi="Arial" w:cs="Arial"/>
          </w:rPr>
          <w:t>GDP</w:t>
        </w:r>
      </w:smartTag>
      <w:r w:rsidRPr="00153255">
        <w:rPr>
          <w:rFonts w:ascii="Arial" w:hAnsi="Arial" w:cs="Arial"/>
        </w:rPr>
        <w:t xml:space="preserve"> per capita or </w:t>
      </w:r>
      <w:proofErr w:type="spellStart"/>
      <w:r w:rsidR="006B1B07" w:rsidRPr="00153255">
        <w:rPr>
          <w:rFonts w:ascii="Arial" w:hAnsi="Arial" w:cs="Arial"/>
          <w:i/>
        </w:rPr>
        <w:t>gdp</w:t>
      </w:r>
      <w:proofErr w:type="spellEnd"/>
      <w:r w:rsidRPr="00153255">
        <w:rPr>
          <w:rFonts w:ascii="Arial" w:hAnsi="Arial" w:cs="Arial"/>
        </w:rPr>
        <w:t>/</w:t>
      </w:r>
      <w:r w:rsidRPr="00C26FB5">
        <w:rPr>
          <w:rFonts w:ascii="Arial" w:hAnsi="Arial" w:cs="Arial"/>
          <w:b/>
          <w:i/>
          <w:rPrChange w:id="443" w:author="Harper" w:date="2009-02-11T18:12:00Z">
            <w:rPr>
              <w:rFonts w:ascii="Arial" w:hAnsi="Arial" w:cs="Arial"/>
              <w:i/>
            </w:rPr>
          </w:rPrChange>
        </w:rPr>
        <w:t>P</w:t>
      </w:r>
      <w:r w:rsidRPr="00153255">
        <w:rPr>
          <w:rFonts w:ascii="Arial" w:hAnsi="Arial" w:cs="Arial"/>
        </w:rPr>
        <w:t xml:space="preserve">. Environmental impact per unit of production is the total environmental impact (assuming it can be measured) </w:t>
      </w:r>
      <w:r w:rsidRPr="00C26FB5">
        <w:rPr>
          <w:rFonts w:ascii="Arial" w:hAnsi="Arial" w:cs="Arial"/>
          <w:b/>
          <w:i/>
          <w:rPrChange w:id="444" w:author="Harper" w:date="2009-02-11T18:13:00Z">
            <w:rPr>
              <w:rFonts w:ascii="Arial" w:hAnsi="Arial" w:cs="Arial"/>
              <w:i/>
            </w:rPr>
          </w:rPrChange>
        </w:rPr>
        <w:t>I</w:t>
      </w:r>
      <w:r w:rsidRPr="00C26FB5">
        <w:rPr>
          <w:rFonts w:ascii="Arial" w:hAnsi="Arial" w:cs="Arial"/>
          <w:b/>
          <w:rPrChange w:id="445" w:author="Harper" w:date="2009-02-11T18:13:00Z">
            <w:rPr>
              <w:rFonts w:ascii="Arial" w:hAnsi="Arial" w:cs="Arial"/>
            </w:rPr>
          </w:rPrChange>
        </w:rPr>
        <w:t xml:space="preserve"> </w:t>
      </w:r>
      <w:r w:rsidRPr="00153255">
        <w:rPr>
          <w:rFonts w:ascii="Arial" w:hAnsi="Arial" w:cs="Arial"/>
        </w:rPr>
        <w:lastRenderedPageBreak/>
        <w:t>divided by the total wealth, i</w:t>
      </w:r>
      <w:r w:rsidR="004E14F1" w:rsidRPr="00153255">
        <w:rPr>
          <w:rFonts w:ascii="Arial" w:hAnsi="Arial" w:cs="Arial"/>
        </w:rPr>
        <w:t>.</w:t>
      </w:r>
      <w:r w:rsidRPr="00153255">
        <w:rPr>
          <w:rFonts w:ascii="Arial" w:hAnsi="Arial" w:cs="Arial"/>
        </w:rPr>
        <w:t>e</w:t>
      </w:r>
      <w:r w:rsidR="004E14F1" w:rsidRPr="00153255">
        <w:rPr>
          <w:rFonts w:ascii="Arial" w:hAnsi="Arial" w:cs="Arial"/>
        </w:rPr>
        <w:t>.</w:t>
      </w:r>
      <w:r w:rsidRPr="00153255">
        <w:rPr>
          <w:rFonts w:ascii="Arial" w:hAnsi="Arial" w:cs="Arial"/>
        </w:rPr>
        <w:t xml:space="preserve"> </w:t>
      </w:r>
      <w:r w:rsidRPr="00C26FB5">
        <w:rPr>
          <w:rFonts w:ascii="Arial" w:hAnsi="Arial" w:cs="Arial"/>
          <w:b/>
          <w:i/>
          <w:rPrChange w:id="446" w:author="Harper" w:date="2009-02-11T18:13:00Z">
            <w:rPr>
              <w:rFonts w:ascii="Arial" w:hAnsi="Arial" w:cs="Arial"/>
              <w:i/>
            </w:rPr>
          </w:rPrChange>
        </w:rPr>
        <w:t>I</w:t>
      </w:r>
      <w:r w:rsidRPr="00153255">
        <w:rPr>
          <w:rFonts w:ascii="Arial" w:hAnsi="Arial" w:cs="Arial"/>
        </w:rPr>
        <w:t>/</w:t>
      </w:r>
      <w:proofErr w:type="spellStart"/>
      <w:r w:rsidR="006B1B07" w:rsidRPr="00153255">
        <w:rPr>
          <w:rFonts w:ascii="Arial" w:hAnsi="Arial" w:cs="Arial"/>
          <w:i/>
        </w:rPr>
        <w:t>gdp</w:t>
      </w:r>
      <w:proofErr w:type="spellEnd"/>
      <w:r w:rsidRPr="00153255">
        <w:rPr>
          <w:rFonts w:ascii="Arial" w:hAnsi="Arial" w:cs="Arial"/>
        </w:rPr>
        <w:t>. Obviously, other things being equal, the environmental impact of a population is proportional to the size of the population</w:t>
      </w:r>
      <w:r w:rsidR="006B1B07" w:rsidRPr="00153255">
        <w:rPr>
          <w:rFonts w:ascii="Arial" w:hAnsi="Arial" w:cs="Arial"/>
        </w:rPr>
        <w:t>. So</w:t>
      </w:r>
      <w:r w:rsidR="006B1B07" w:rsidRPr="00C26FB5">
        <w:rPr>
          <w:rFonts w:ascii="Arial" w:hAnsi="Arial" w:cs="Arial"/>
          <w:b/>
          <w:rPrChange w:id="447" w:author="Harper" w:date="2009-02-11T18:13:00Z">
            <w:rPr>
              <w:rFonts w:ascii="Arial" w:hAnsi="Arial" w:cs="Arial"/>
            </w:rPr>
          </w:rPrChange>
        </w:rPr>
        <w:t xml:space="preserve"> </w:t>
      </w:r>
      <w:r w:rsidR="006B1B07" w:rsidRPr="00C26FB5">
        <w:rPr>
          <w:rFonts w:ascii="Arial" w:hAnsi="Arial" w:cs="Arial"/>
          <w:b/>
          <w:i/>
          <w:rPrChange w:id="448" w:author="Harper" w:date="2009-02-11T18:13:00Z">
            <w:rPr>
              <w:rFonts w:ascii="Arial" w:hAnsi="Arial" w:cs="Arial"/>
              <w:i/>
            </w:rPr>
          </w:rPrChange>
        </w:rPr>
        <w:t>I</w:t>
      </w:r>
      <w:r w:rsidR="006B1B07" w:rsidRPr="00153255">
        <w:rPr>
          <w:rFonts w:ascii="Arial" w:hAnsi="Arial" w:cs="Arial"/>
        </w:rPr>
        <w:t xml:space="preserve"> = </w:t>
      </w:r>
      <w:proofErr w:type="gramStart"/>
      <w:r w:rsidR="006B1B07" w:rsidRPr="00C26FB5">
        <w:rPr>
          <w:rFonts w:ascii="Arial" w:hAnsi="Arial" w:cs="Arial"/>
          <w:b/>
          <w:i/>
          <w:rPrChange w:id="449" w:author="Harper" w:date="2009-02-11T18:13:00Z">
            <w:rPr>
              <w:rFonts w:ascii="Arial" w:hAnsi="Arial" w:cs="Arial"/>
              <w:i/>
            </w:rPr>
          </w:rPrChange>
        </w:rPr>
        <w:t>P</w:t>
      </w:r>
      <w:r w:rsidR="006B1B07" w:rsidRPr="00153255">
        <w:rPr>
          <w:rFonts w:ascii="Arial" w:hAnsi="Arial" w:cs="Arial"/>
        </w:rPr>
        <w:t>(</w:t>
      </w:r>
      <w:proofErr w:type="spellStart"/>
      <w:proofErr w:type="gramEnd"/>
      <w:r w:rsidR="006B1B07" w:rsidRPr="00153255">
        <w:rPr>
          <w:rFonts w:ascii="Arial" w:hAnsi="Arial" w:cs="Arial"/>
          <w:i/>
        </w:rPr>
        <w:t>gdp</w:t>
      </w:r>
      <w:proofErr w:type="spellEnd"/>
      <w:r w:rsidR="006B1B07" w:rsidRPr="00153255">
        <w:rPr>
          <w:rFonts w:ascii="Arial" w:hAnsi="Arial" w:cs="Arial"/>
        </w:rPr>
        <w:t>/</w:t>
      </w:r>
      <w:r w:rsidR="006B1B07" w:rsidRPr="00C26FB5">
        <w:rPr>
          <w:rFonts w:ascii="Arial" w:hAnsi="Arial" w:cs="Arial"/>
          <w:b/>
          <w:i/>
          <w:rPrChange w:id="450" w:author="Harper" w:date="2009-02-11T18:13:00Z">
            <w:rPr>
              <w:rFonts w:ascii="Arial" w:hAnsi="Arial" w:cs="Arial"/>
              <w:i/>
            </w:rPr>
          </w:rPrChange>
        </w:rPr>
        <w:t>P</w:t>
      </w:r>
      <w:r w:rsidR="006B1B07" w:rsidRPr="00153255">
        <w:rPr>
          <w:rFonts w:ascii="Arial" w:hAnsi="Arial" w:cs="Arial"/>
        </w:rPr>
        <w:t>)(</w:t>
      </w:r>
      <w:r w:rsidR="006B1B07" w:rsidRPr="00C26FB5">
        <w:rPr>
          <w:rFonts w:ascii="Arial" w:hAnsi="Arial" w:cs="Arial"/>
          <w:b/>
          <w:i/>
          <w:rPrChange w:id="451" w:author="Harper" w:date="2009-02-11T18:13:00Z">
            <w:rPr>
              <w:rFonts w:ascii="Arial" w:hAnsi="Arial" w:cs="Arial"/>
              <w:i/>
            </w:rPr>
          </w:rPrChange>
        </w:rPr>
        <w:t>I</w:t>
      </w:r>
      <w:r w:rsidR="006B1B07" w:rsidRPr="00153255">
        <w:rPr>
          <w:rFonts w:ascii="Arial" w:hAnsi="Arial" w:cs="Arial"/>
        </w:rPr>
        <w:t>/</w:t>
      </w:r>
      <w:proofErr w:type="spellStart"/>
      <w:r w:rsidR="006B1B07" w:rsidRPr="00153255">
        <w:rPr>
          <w:rFonts w:ascii="Arial" w:hAnsi="Arial" w:cs="Arial"/>
          <w:i/>
        </w:rPr>
        <w:t>gdp</w:t>
      </w:r>
      <w:proofErr w:type="spellEnd"/>
      <w:r w:rsidR="006B1B07" w:rsidRPr="00153255">
        <w:rPr>
          <w:rFonts w:ascii="Arial" w:hAnsi="Arial" w:cs="Arial"/>
        </w:rPr>
        <w:t xml:space="preserve">). Cancelling gives </w:t>
      </w:r>
      <w:r w:rsidR="006B1B07" w:rsidRPr="00C26FB5">
        <w:rPr>
          <w:rFonts w:ascii="Arial" w:hAnsi="Arial" w:cs="Arial"/>
          <w:b/>
          <w:i/>
          <w:rPrChange w:id="452" w:author="Harper" w:date="2009-02-11T18:13:00Z">
            <w:rPr>
              <w:rFonts w:ascii="Arial" w:hAnsi="Arial" w:cs="Arial"/>
              <w:i/>
            </w:rPr>
          </w:rPrChange>
        </w:rPr>
        <w:t>I</w:t>
      </w:r>
      <w:r w:rsidR="006B1B07" w:rsidRPr="00153255">
        <w:rPr>
          <w:rFonts w:ascii="Arial" w:hAnsi="Arial" w:cs="Arial"/>
          <w:i/>
        </w:rPr>
        <w:t>=</w:t>
      </w:r>
      <w:r w:rsidR="006B1B07" w:rsidRPr="00C26FB5">
        <w:rPr>
          <w:rFonts w:ascii="Arial" w:hAnsi="Arial" w:cs="Arial"/>
          <w:b/>
          <w:i/>
          <w:rPrChange w:id="453" w:author="Harper" w:date="2009-02-11T18:13:00Z">
            <w:rPr>
              <w:rFonts w:ascii="Arial" w:hAnsi="Arial" w:cs="Arial"/>
              <w:i/>
            </w:rPr>
          </w:rPrChange>
        </w:rPr>
        <w:t>I</w:t>
      </w:r>
      <w:r w:rsidR="006B1B07" w:rsidRPr="00C26FB5">
        <w:rPr>
          <w:rFonts w:ascii="Arial" w:hAnsi="Arial" w:cs="Arial"/>
          <w:b/>
          <w:rPrChange w:id="454" w:author="Harper" w:date="2009-02-11T18:13:00Z">
            <w:rPr>
              <w:rFonts w:ascii="Arial" w:hAnsi="Arial" w:cs="Arial"/>
            </w:rPr>
          </w:rPrChange>
        </w:rPr>
        <w:t xml:space="preserve"> </w:t>
      </w:r>
      <w:r w:rsidR="006B1B07" w:rsidRPr="00153255">
        <w:rPr>
          <w:rFonts w:ascii="Arial" w:hAnsi="Arial" w:cs="Arial"/>
        </w:rPr>
        <w:t xml:space="preserve">so this is true by definition. </w:t>
      </w:r>
    </w:p>
    <w:p w:rsidR="000C7237" w:rsidRDefault="000C7237">
      <w:pPr>
        <w:rPr>
          <w:rFonts w:ascii="Arial" w:hAnsi="Arial" w:cs="Arial"/>
        </w:rPr>
      </w:pPr>
    </w:p>
    <w:p w:rsidR="00690EC2" w:rsidRDefault="006B1B07">
      <w:pPr>
        <w:rPr>
          <w:rFonts w:ascii="Arial" w:hAnsi="Arial" w:cs="Arial"/>
        </w:rPr>
      </w:pPr>
      <w:r w:rsidRPr="00153255">
        <w:rPr>
          <w:rFonts w:ascii="Arial" w:hAnsi="Arial" w:cs="Arial"/>
        </w:rPr>
        <w:t>Some bright neo-Malthusians</w:t>
      </w:r>
      <w:ins w:id="455" w:author="Louise" w:date="2009-02-04T14:48:00Z">
        <w:r w:rsidR="00E14CC3">
          <w:rPr>
            <w:rFonts w:ascii="Arial" w:hAnsi="Arial" w:cs="Arial"/>
          </w:rPr>
          <w:t xml:space="preserve"> (</w:t>
        </w:r>
        <w:proofErr w:type="spellStart"/>
        <w:r w:rsidR="00E14CC3" w:rsidRPr="00E14CC3">
          <w:rPr>
            <w:rFonts w:ascii="Arial" w:hAnsi="Arial" w:cs="Arial"/>
          </w:rPr>
          <w:t>Holdren</w:t>
        </w:r>
        <w:proofErr w:type="spellEnd"/>
        <w:r w:rsidR="00E14CC3" w:rsidRPr="00E14CC3">
          <w:rPr>
            <w:rFonts w:ascii="Arial" w:hAnsi="Arial" w:cs="Arial"/>
          </w:rPr>
          <w:t xml:space="preserve"> </w:t>
        </w:r>
      </w:ins>
      <w:ins w:id="456" w:author="Louise" w:date="2009-02-04T14:54:00Z">
        <w:r w:rsidR="00E14CC3">
          <w:rPr>
            <w:rFonts w:ascii="Arial" w:hAnsi="Arial" w:cs="Arial"/>
          </w:rPr>
          <w:t xml:space="preserve">and </w:t>
        </w:r>
        <w:r w:rsidR="00E14CC3" w:rsidRPr="00E14CC3">
          <w:rPr>
            <w:rFonts w:ascii="Arial" w:hAnsi="Arial" w:cs="Arial"/>
          </w:rPr>
          <w:t>Ehrlich</w:t>
        </w:r>
        <w:r w:rsidR="00E14CC3">
          <w:rPr>
            <w:rFonts w:ascii="Arial" w:hAnsi="Arial" w:cs="Arial"/>
          </w:rPr>
          <w:t xml:space="preserve"> 1974) </w:t>
        </w:r>
      </w:ins>
      <w:del w:id="457" w:author="Louise" w:date="2009-02-04T14:48:00Z">
        <w:r w:rsidRPr="00153255" w:rsidDel="00E14CC3">
          <w:rPr>
            <w:rFonts w:ascii="Arial" w:hAnsi="Arial" w:cs="Arial"/>
          </w:rPr>
          <w:delText xml:space="preserve"> </w:delText>
        </w:r>
      </w:del>
      <w:r w:rsidRPr="00153255">
        <w:rPr>
          <w:rFonts w:ascii="Arial" w:hAnsi="Arial" w:cs="Arial"/>
        </w:rPr>
        <w:t xml:space="preserve">devised a more user-friendly version:  I = P.A.T where I is total environmental impact, P is the size of the population under consideration, A is average expenditure for all sectors, or ‘affluence’, and T represents the technological and economic\ factors that </w:t>
      </w:r>
      <w:r w:rsidR="004E14F1" w:rsidRPr="00153255">
        <w:rPr>
          <w:rFonts w:ascii="Arial" w:hAnsi="Arial" w:cs="Arial"/>
        </w:rPr>
        <w:t>determine</w:t>
      </w:r>
      <w:r w:rsidRPr="00153255">
        <w:rPr>
          <w:rFonts w:ascii="Arial" w:hAnsi="Arial" w:cs="Arial"/>
        </w:rPr>
        <w:t xml:space="preserve"> how much impact a given level of affluence</w:t>
      </w:r>
      <w:r w:rsidR="00690EC2" w:rsidRPr="00153255">
        <w:rPr>
          <w:rFonts w:ascii="Arial" w:hAnsi="Arial" w:cs="Arial"/>
        </w:rPr>
        <w:t xml:space="preserve"> will produce</w:t>
      </w:r>
      <w:r w:rsidR="000C7237">
        <w:rPr>
          <w:rFonts w:ascii="Arial" w:hAnsi="Arial" w:cs="Arial"/>
        </w:rPr>
        <w:t>.</w:t>
      </w:r>
    </w:p>
    <w:p w:rsidR="000C7237" w:rsidRPr="00153255" w:rsidRDefault="000C7237">
      <w:pPr>
        <w:rPr>
          <w:rFonts w:ascii="Arial" w:hAnsi="Arial" w:cs="Arial"/>
        </w:rPr>
      </w:pPr>
    </w:p>
    <w:p w:rsidR="00690EC2" w:rsidRPr="00153255" w:rsidRDefault="00690EC2">
      <w:pPr>
        <w:rPr>
          <w:rFonts w:ascii="Arial" w:hAnsi="Arial" w:cs="Arial"/>
        </w:rPr>
      </w:pPr>
      <w:r w:rsidRPr="00153255">
        <w:rPr>
          <w:rFonts w:ascii="Arial" w:hAnsi="Arial" w:cs="Arial"/>
        </w:rPr>
        <w:t xml:space="preserve">This rather simple insight has been helpful in constructing the defining parameters of possible future societies, and making sense of the narratives of the past. It also allows us to explain some of the huge disagreements between optimists and pessimists. When you think about it, it is pretty amazing that after nearly forty years we are still arguing the toss about </w:t>
      </w:r>
      <w:r w:rsidR="004E14F1" w:rsidRPr="00153255">
        <w:rPr>
          <w:rFonts w:ascii="Arial" w:hAnsi="Arial" w:cs="Arial"/>
        </w:rPr>
        <w:t>whether</w:t>
      </w:r>
      <w:r w:rsidRPr="00153255">
        <w:rPr>
          <w:rFonts w:ascii="Arial" w:hAnsi="Arial" w:cs="Arial"/>
        </w:rPr>
        <w:t xml:space="preserve"> the world is going to hell in a handcart, or whether, on the contrary, things are going just fine. Let me give some examples</w:t>
      </w:r>
      <w:ins w:id="458" w:author="Harper" w:date="2009-02-12T00:15:00Z">
        <w:r w:rsidR="00E80284">
          <w:rPr>
            <w:rFonts w:ascii="Arial" w:hAnsi="Arial" w:cs="Arial"/>
          </w:rPr>
          <w:t xml:space="preserve">, bearing in mind that </w:t>
        </w:r>
      </w:ins>
      <w:ins w:id="459" w:author="Harper" w:date="2009-02-12T00:16:00Z">
        <w:r w:rsidR="00E80284">
          <w:rPr>
            <w:rFonts w:ascii="Arial" w:hAnsi="Arial" w:cs="Arial"/>
          </w:rPr>
          <w:t xml:space="preserve">these days, </w:t>
        </w:r>
      </w:ins>
      <w:ins w:id="460" w:author="Harper" w:date="2009-02-12T00:15:00Z">
        <w:r w:rsidR="00E80284">
          <w:rPr>
            <w:rFonts w:ascii="Arial" w:hAnsi="Arial" w:cs="Arial"/>
          </w:rPr>
          <w:t xml:space="preserve">a good and fairly quantifiable proxy for </w:t>
        </w:r>
        <w:r w:rsidR="00E80284" w:rsidRPr="00DF66D3">
          <w:rPr>
            <w:rFonts w:ascii="Arial" w:hAnsi="Arial" w:cs="Arial"/>
            <w:b/>
            <w:i/>
          </w:rPr>
          <w:t>I</w:t>
        </w:r>
        <w:r w:rsidR="00E80284">
          <w:rPr>
            <w:rFonts w:ascii="Arial" w:hAnsi="Arial" w:cs="Arial"/>
          </w:rPr>
          <w:t xml:space="preserve"> is the level of greenhouse gas emissions and global warming potential</w:t>
        </w:r>
      </w:ins>
      <w:r w:rsidRPr="00153255">
        <w:rPr>
          <w:rFonts w:ascii="Arial" w:hAnsi="Arial" w:cs="Arial"/>
        </w:rPr>
        <w:t>.</w:t>
      </w:r>
    </w:p>
    <w:p w:rsidR="00690EC2" w:rsidRPr="00153255" w:rsidRDefault="00690EC2">
      <w:pPr>
        <w:rPr>
          <w:rFonts w:ascii="Arial" w:hAnsi="Arial" w:cs="Arial"/>
        </w:rPr>
      </w:pPr>
    </w:p>
    <w:p w:rsidR="00482DBA" w:rsidRPr="00153255" w:rsidDel="005835C6" w:rsidRDefault="006B1B07">
      <w:pPr>
        <w:numPr>
          <w:ins w:id="461" w:author="Louise" w:date="2009-02-04T15:30:00Z"/>
        </w:numPr>
        <w:rPr>
          <w:del w:id="462" w:author="Louise" w:date="2009-02-04T15:30:00Z"/>
          <w:rFonts w:ascii="Arial" w:hAnsi="Arial" w:cs="Arial"/>
        </w:rPr>
      </w:pPr>
      <w:r w:rsidRPr="00153255">
        <w:rPr>
          <w:rFonts w:ascii="Arial" w:hAnsi="Arial" w:cs="Arial"/>
        </w:rPr>
        <w:t xml:space="preserve"> </w:t>
      </w:r>
      <w:r w:rsidR="00D1061E" w:rsidRPr="00153255">
        <w:rPr>
          <w:rFonts w:ascii="Arial" w:hAnsi="Arial" w:cs="Arial"/>
        </w:rPr>
        <w:t xml:space="preserve">Consider a country like </w:t>
      </w:r>
      <w:smartTag w:uri="urn:schemas-microsoft-com:office:smarttags" w:element="country-region">
        <w:smartTag w:uri="urn:schemas-microsoft-com:office:smarttags" w:element="place">
          <w:r w:rsidR="00D1061E" w:rsidRPr="00153255">
            <w:rPr>
              <w:rFonts w:ascii="Arial" w:hAnsi="Arial" w:cs="Arial"/>
            </w:rPr>
            <w:t>Britain</w:t>
          </w:r>
        </w:smartTag>
      </w:smartTag>
      <w:r w:rsidR="00D1061E" w:rsidRPr="00153255">
        <w:rPr>
          <w:rFonts w:ascii="Arial" w:hAnsi="Arial" w:cs="Arial"/>
        </w:rPr>
        <w:t>. Population grew slightly in the 50s and sixties, and less in the rest of the 20</w:t>
      </w:r>
      <w:r w:rsidR="00D1061E" w:rsidRPr="00153255">
        <w:rPr>
          <w:rFonts w:ascii="Arial" w:hAnsi="Arial" w:cs="Arial"/>
          <w:vertAlign w:val="superscript"/>
        </w:rPr>
        <w:t>th</w:t>
      </w:r>
      <w:r w:rsidR="00D1061E" w:rsidRPr="00153255">
        <w:rPr>
          <w:rFonts w:ascii="Arial" w:hAnsi="Arial" w:cs="Arial"/>
        </w:rPr>
        <w:t xml:space="preserve"> century. </w:t>
      </w:r>
      <w:del w:id="463" w:author="Louise" w:date="2009-02-04T14:56:00Z">
        <w:r w:rsidR="00D1061E" w:rsidRPr="00153255" w:rsidDel="00E14CC3">
          <w:rPr>
            <w:rFonts w:ascii="Arial" w:hAnsi="Arial" w:cs="Arial"/>
          </w:rPr>
          <w:delText>It is</w:delText>
        </w:r>
      </w:del>
      <w:ins w:id="464" w:author="Louise" w:date="2009-02-04T14:56:00Z">
        <w:del w:id="465" w:author="Harper" w:date="2009-02-11T18:16:00Z">
          <w:r w:rsidR="00E14CC3" w:rsidDel="00C26FB5">
            <w:rPr>
              <w:rFonts w:ascii="Arial" w:hAnsi="Arial" w:cs="Arial"/>
            </w:rPr>
            <w:delText>is the</w:delText>
          </w:r>
        </w:del>
      </w:ins>
      <w:ins w:id="466" w:author="Harper" w:date="2009-02-11T18:16:00Z">
        <w:r w:rsidR="00C26FB5">
          <w:rPr>
            <w:rFonts w:ascii="Arial" w:hAnsi="Arial" w:cs="Arial"/>
          </w:rPr>
          <w:t>The</w:t>
        </w:r>
      </w:ins>
      <w:ins w:id="467" w:author="Louise" w:date="2009-02-04T14:56:00Z">
        <w:r w:rsidR="00E14CC3">
          <w:rPr>
            <w:rFonts w:ascii="Arial" w:hAnsi="Arial" w:cs="Arial"/>
          </w:rPr>
          <w:t xml:space="preserve"> po</w:t>
        </w:r>
      </w:ins>
      <w:ins w:id="468" w:author="Harper" w:date="2009-02-11T18:19:00Z">
        <w:r w:rsidR="00C26FB5">
          <w:rPr>
            <w:rFonts w:ascii="Arial" w:hAnsi="Arial" w:cs="Arial"/>
          </w:rPr>
          <w:t>pu</w:t>
        </w:r>
      </w:ins>
      <w:ins w:id="469" w:author="Louise" w:date="2009-02-04T14:56:00Z">
        <w:del w:id="470" w:author="Harper" w:date="2009-02-11T18:19:00Z">
          <w:r w:rsidR="00E14CC3" w:rsidDel="00C26FB5">
            <w:rPr>
              <w:rFonts w:ascii="Arial" w:hAnsi="Arial" w:cs="Arial"/>
            </w:rPr>
            <w:delText>lu</w:delText>
          </w:r>
        </w:del>
      </w:ins>
      <w:ins w:id="471" w:author="Harper" w:date="2009-02-11T18:19:00Z">
        <w:r w:rsidR="00C26FB5">
          <w:rPr>
            <w:rFonts w:ascii="Arial" w:hAnsi="Arial" w:cs="Arial"/>
          </w:rPr>
          <w:t>l</w:t>
        </w:r>
      </w:ins>
      <w:ins w:id="472" w:author="Louise" w:date="2009-02-04T14:56:00Z">
        <w:r w:rsidR="00E14CC3">
          <w:rPr>
            <w:rFonts w:ascii="Arial" w:hAnsi="Arial" w:cs="Arial"/>
          </w:rPr>
          <w:t>ation at present is</w:t>
        </w:r>
      </w:ins>
      <w:r w:rsidR="00D1061E" w:rsidRPr="00153255">
        <w:rPr>
          <w:rFonts w:ascii="Arial" w:hAnsi="Arial" w:cs="Arial"/>
        </w:rPr>
        <w:t xml:space="preserve"> more or less flat, and if countries like </w:t>
      </w:r>
      <w:smartTag w:uri="urn:schemas-microsoft-com:office:smarttags" w:element="country-region">
        <w:smartTag w:uri="urn:schemas-microsoft-com:office:smarttags" w:element="place">
          <w:r w:rsidR="00D1061E" w:rsidRPr="00153255">
            <w:rPr>
              <w:rFonts w:ascii="Arial" w:hAnsi="Arial" w:cs="Arial"/>
            </w:rPr>
            <w:t>Japan</w:t>
          </w:r>
        </w:smartTag>
      </w:smartTag>
      <w:r w:rsidR="00D1061E" w:rsidRPr="00153255">
        <w:rPr>
          <w:rFonts w:ascii="Arial" w:hAnsi="Arial" w:cs="Arial"/>
        </w:rPr>
        <w:t xml:space="preserve"> or </w:t>
      </w:r>
      <w:smartTag w:uri="urn:schemas-microsoft-com:office:smarttags" w:element="country-region">
        <w:smartTag w:uri="urn:schemas-microsoft-com:office:smarttags" w:element="place">
          <w:r w:rsidR="00D1061E" w:rsidRPr="00153255">
            <w:rPr>
              <w:rFonts w:ascii="Arial" w:hAnsi="Arial" w:cs="Arial"/>
            </w:rPr>
            <w:t>Italy</w:t>
          </w:r>
        </w:smartTag>
      </w:smartTag>
      <w:r w:rsidR="00D1061E" w:rsidRPr="00153255">
        <w:rPr>
          <w:rFonts w:ascii="Arial" w:hAnsi="Arial" w:cs="Arial"/>
        </w:rPr>
        <w:t xml:space="preserve"> are anything to go by, it could easily decline slowly in the 21</w:t>
      </w:r>
      <w:r w:rsidR="00D1061E" w:rsidRPr="00153255">
        <w:rPr>
          <w:rFonts w:ascii="Arial" w:hAnsi="Arial" w:cs="Arial"/>
          <w:vertAlign w:val="superscript"/>
        </w:rPr>
        <w:t>st</w:t>
      </w:r>
      <w:r w:rsidR="00D1061E" w:rsidRPr="00153255">
        <w:rPr>
          <w:rFonts w:ascii="Arial" w:hAnsi="Arial" w:cs="Arial"/>
        </w:rPr>
        <w:t xml:space="preserve"> century. Let’s assume by 2050 it will be 95% and by 2100 90% of its present value. </w:t>
      </w:r>
      <w:del w:id="473" w:author="Louise" w:date="2009-02-04T15:30:00Z">
        <w:r w:rsidR="00D1061E" w:rsidRPr="00153255" w:rsidDel="005835C6">
          <w:rPr>
            <w:rFonts w:ascii="Arial" w:hAnsi="Arial" w:cs="Arial"/>
          </w:rPr>
          <w:delText xml:space="preserve">Now look at affluence </w:delText>
        </w:r>
        <w:r w:rsidR="00D1061E" w:rsidRPr="00153255" w:rsidDel="005835C6">
          <w:rPr>
            <w:rFonts w:ascii="Arial" w:hAnsi="Arial" w:cs="Arial"/>
            <w:i/>
          </w:rPr>
          <w:delText>A</w:delText>
        </w:r>
        <w:r w:rsidR="00D1061E" w:rsidRPr="00153255" w:rsidDel="005835C6">
          <w:rPr>
            <w:rFonts w:ascii="Arial" w:hAnsi="Arial" w:cs="Arial"/>
          </w:rPr>
          <w:delText>: this rose quickly in the 50s and sixties, but</w:delText>
        </w:r>
      </w:del>
    </w:p>
    <w:p w:rsidR="00321700" w:rsidRPr="00153255" w:rsidDel="005835C6" w:rsidRDefault="00321700">
      <w:pPr>
        <w:rPr>
          <w:del w:id="474" w:author="Louise" w:date="2009-02-04T15:29:00Z"/>
          <w:rFonts w:ascii="Arial" w:hAnsi="Arial" w:cs="Arial"/>
        </w:rPr>
      </w:pPr>
    </w:p>
    <w:p w:rsidR="00321700" w:rsidRPr="00153255" w:rsidDel="005835C6" w:rsidRDefault="00321700">
      <w:pPr>
        <w:rPr>
          <w:del w:id="475" w:author="Louise" w:date="2009-02-04T15:29:00Z"/>
          <w:rFonts w:ascii="Arial" w:hAnsi="Arial" w:cs="Arial"/>
        </w:rPr>
      </w:pPr>
    </w:p>
    <w:p w:rsidR="00321700" w:rsidRPr="00153255" w:rsidDel="005835C6" w:rsidRDefault="00321700">
      <w:pPr>
        <w:rPr>
          <w:del w:id="476" w:author="Louise" w:date="2009-02-04T15:30:00Z"/>
          <w:rFonts w:ascii="Arial" w:hAnsi="Arial" w:cs="Arial"/>
        </w:rPr>
      </w:pPr>
    </w:p>
    <w:p w:rsidR="00321700" w:rsidRPr="00153255" w:rsidRDefault="00321700">
      <w:pPr>
        <w:rPr>
          <w:rFonts w:ascii="Arial" w:hAnsi="Arial" w:cs="Arial"/>
        </w:rPr>
      </w:pPr>
    </w:p>
    <w:p w:rsidR="00655FA5" w:rsidRPr="00153255" w:rsidRDefault="00655FA5" w:rsidP="00690EC2">
      <w:pPr>
        <w:ind w:left="3119"/>
        <w:rPr>
          <w:rFonts w:ascii="Arial" w:hAnsi="Arial" w:cs="Arial"/>
        </w:rPr>
      </w:pPr>
    </w:p>
    <w:p w:rsidR="00655FA5" w:rsidRPr="00153255" w:rsidRDefault="005835C6">
      <w:pPr>
        <w:rPr>
          <w:rFonts w:ascii="Arial" w:hAnsi="Arial" w:cs="Arial"/>
        </w:rPr>
      </w:pPr>
      <w:ins w:id="477" w:author="Louise" w:date="2009-02-04T15:30:00Z">
        <w:r>
          <w:rPr>
            <w:rFonts w:ascii="Arial" w:hAnsi="Arial" w:cs="Arial"/>
          </w:rPr>
          <w:t xml:space="preserve">Figure </w:t>
        </w:r>
      </w:ins>
      <w:r w:rsidR="00DF66D3">
        <w:rPr>
          <w:rFonts w:ascii="Arial" w:hAnsi="Arial" w:cs="Arial"/>
        </w:rPr>
        <w:t xml:space="preserve">7 </w:t>
      </w:r>
      <w:ins w:id="478" w:author="Louise" w:date="2009-02-04T15:31:00Z">
        <w:r>
          <w:rPr>
            <w:rFonts w:ascii="Arial" w:hAnsi="Arial" w:cs="Arial"/>
          </w:rPr>
          <w:t>show</w:t>
        </w:r>
      </w:ins>
      <w:r w:rsidR="00DF66D3">
        <w:rPr>
          <w:rFonts w:ascii="Arial" w:hAnsi="Arial" w:cs="Arial"/>
        </w:rPr>
        <w:t>s</w:t>
      </w:r>
      <w:ins w:id="479" w:author="Louise" w:date="2009-02-04T15:31:00Z">
        <w:r>
          <w:rPr>
            <w:rFonts w:ascii="Arial" w:hAnsi="Arial" w:cs="Arial"/>
          </w:rPr>
          <w:t xml:space="preserve"> </w:t>
        </w:r>
      </w:ins>
      <w:ins w:id="480" w:author="Harper" w:date="2009-02-11T18:19:00Z">
        <w:r w:rsidR="00C26FB5">
          <w:rPr>
            <w:rFonts w:ascii="Arial" w:hAnsi="Arial" w:cs="Arial"/>
          </w:rPr>
          <w:t xml:space="preserve">likely trends of </w:t>
        </w:r>
      </w:ins>
      <w:ins w:id="481" w:author="Louise" w:date="2009-02-04T15:31:00Z">
        <w:r>
          <w:rPr>
            <w:rFonts w:ascii="Arial" w:hAnsi="Arial" w:cs="Arial"/>
          </w:rPr>
          <w:t xml:space="preserve">Affluence, Population and Technological </w:t>
        </w:r>
        <w:del w:id="482" w:author="Harper" w:date="2009-02-11T18:20:00Z">
          <w:r w:rsidDel="00C26FB5">
            <w:rPr>
              <w:rFonts w:ascii="Arial" w:hAnsi="Arial" w:cs="Arial"/>
            </w:rPr>
            <w:delText>advances</w:delText>
          </w:r>
        </w:del>
      </w:ins>
      <w:ins w:id="483" w:author="Harper" w:date="2009-02-11T18:20:00Z">
        <w:r w:rsidR="00C26FB5">
          <w:rPr>
            <w:rFonts w:ascii="Arial" w:hAnsi="Arial" w:cs="Arial"/>
          </w:rPr>
          <w:t>in the ‘North’</w:t>
        </w:r>
      </w:ins>
      <w:ins w:id="484" w:author="Louise" w:date="2009-02-04T15:31:00Z">
        <w:r>
          <w:rPr>
            <w:rFonts w:ascii="Arial" w:hAnsi="Arial" w:cs="Arial"/>
          </w:rPr>
          <w:t xml:space="preserve"> over </w:t>
        </w:r>
        <w:del w:id="485" w:author="Harper" w:date="2009-02-11T18:20:00Z">
          <w:r w:rsidDel="00C26FB5">
            <w:rPr>
              <w:rFonts w:ascii="Arial" w:hAnsi="Arial" w:cs="Arial"/>
            </w:rPr>
            <w:delText>time</w:delText>
          </w:r>
        </w:del>
      </w:ins>
      <w:ins w:id="486" w:author="Harper" w:date="2009-02-11T18:20:00Z">
        <w:r w:rsidR="00C26FB5">
          <w:rPr>
            <w:rFonts w:ascii="Arial" w:hAnsi="Arial" w:cs="Arial"/>
          </w:rPr>
          <w:t>the 21</w:t>
        </w:r>
        <w:r w:rsidR="00C26FB5" w:rsidRPr="00C26FB5">
          <w:rPr>
            <w:rFonts w:ascii="Arial" w:hAnsi="Arial" w:cs="Arial"/>
            <w:vertAlign w:val="superscript"/>
            <w:rPrChange w:id="487" w:author="Harper" w:date="2009-02-11T18:20:00Z">
              <w:rPr>
                <w:rFonts w:ascii="Arial" w:hAnsi="Arial" w:cs="Arial"/>
              </w:rPr>
            </w:rPrChange>
          </w:rPr>
          <w:t>st</w:t>
        </w:r>
        <w:r w:rsidR="00C26FB5">
          <w:rPr>
            <w:rFonts w:ascii="Arial" w:hAnsi="Arial" w:cs="Arial"/>
          </w:rPr>
          <w:t xml:space="preserve"> century</w:t>
        </w:r>
      </w:ins>
      <w:ins w:id="488" w:author="Harper" w:date="2009-02-11T18:30:00Z">
        <w:r w:rsidR="00D114F9">
          <w:rPr>
            <w:rFonts w:ascii="Arial" w:hAnsi="Arial" w:cs="Arial"/>
          </w:rPr>
          <w:t>. The pink line shows the</w:t>
        </w:r>
      </w:ins>
      <w:ins w:id="489" w:author="Harper" w:date="2009-02-11T18:31:00Z">
        <w:r w:rsidR="00B13716">
          <w:rPr>
            <w:rFonts w:ascii="Arial" w:hAnsi="Arial" w:cs="Arial"/>
          </w:rPr>
          <w:t>ir product, that represents the</w:t>
        </w:r>
      </w:ins>
      <w:ins w:id="490" w:author="Harper" w:date="2009-02-11T18:30:00Z">
        <w:r w:rsidR="00D114F9">
          <w:rPr>
            <w:rFonts w:ascii="Arial" w:hAnsi="Arial" w:cs="Arial"/>
          </w:rPr>
          <w:t xml:space="preserve"> </w:t>
        </w:r>
      </w:ins>
      <w:ins w:id="491" w:author="Harper" w:date="2009-02-11T18:31:00Z">
        <w:r w:rsidR="00B13716">
          <w:rPr>
            <w:rFonts w:ascii="Arial" w:hAnsi="Arial" w:cs="Arial"/>
          </w:rPr>
          <w:t>overall environmental impact.</w:t>
        </w:r>
      </w:ins>
      <w:ins w:id="492" w:author="Harper" w:date="2009-02-11T18:33:00Z">
        <w:r w:rsidR="00B13716">
          <w:rPr>
            <w:rFonts w:ascii="Arial" w:hAnsi="Arial" w:cs="Arial"/>
          </w:rPr>
          <w:t xml:space="preserve"> </w:t>
        </w:r>
      </w:ins>
    </w:p>
    <w:p w:rsidR="00DF66D3" w:rsidRDefault="00A57F73" w:rsidP="00DF66D3">
      <w:pPr>
        <w:keepNext/>
      </w:pPr>
      <w:del w:id="493" w:author="Harper" w:date="2009-02-11T18:26:00Z">
        <w:r>
          <w:rPr>
            <w:rFonts w:ascii="Arial" w:hAnsi="Arial" w:cs="Arial"/>
            <w:noProof/>
            <w:lang w:eastAsia="en-GB"/>
          </w:rPr>
          <mc:AlternateContent>
            <mc:Choice Requires="wps">
              <w:drawing>
                <wp:anchor distT="0" distB="0" distL="114300" distR="114300" simplePos="0" relativeHeight="251649024" behindDoc="0" locked="0" layoutInCell="1" allowOverlap="1" wp14:anchorId="5B7C8A3B" wp14:editId="53CFECBF">
                  <wp:simplePos x="0" y="0"/>
                  <wp:positionH relativeFrom="column">
                    <wp:posOffset>4810125</wp:posOffset>
                  </wp:positionH>
                  <wp:positionV relativeFrom="paragraph">
                    <wp:posOffset>165735</wp:posOffset>
                  </wp:positionV>
                  <wp:extent cx="285750" cy="295275"/>
                  <wp:effectExtent l="0" t="3810" r="0" b="0"/>
                  <wp:wrapNone/>
                  <wp:docPr id="4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378.75pt;margin-top:13.05pt;width:22.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kXhgIAABk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" stroked="f">
                  <v:textbox>
                    <w:txbxContent>
                      <w:p w:rsidR="006C48D0" w:rsidRDefault="006C48D0">
                        <w:r>
                          <w:t>A</w:t>
                        </w:r>
                      </w:p>
                    </w:txbxContent>
                  </v:textbox>
                </v:shape>
              </w:pict>
            </mc:Fallback>
          </mc:AlternateContent>
        </w:r>
      </w:del>
      <w:ins w:id="494" w:author="Harper" w:date="2009-02-11T18:26:00Z">
        <w:r>
          <w:rPr>
            <w:rFonts w:ascii="Arial" w:hAnsi="Arial" w:cs="Arial"/>
            <w:noProof/>
            <w:lang w:eastAsia="en-GB"/>
          </w:rPr>
          <mc:AlternateContent>
            <mc:Choice Requires="wpc">
              <w:drawing>
                <wp:inline distT="0" distB="0" distL="0" distR="0" wp14:anchorId="6ABA4A21" wp14:editId="07BABFAA">
                  <wp:extent cx="6120130" cy="3650615"/>
                  <wp:effectExtent l="0" t="0" r="4445" b="0"/>
                  <wp:docPr id="401" name="Canvas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9" name="Rectangle 384"/>
                          <wps:cNvSpPr>
                            <a:spLocks noChangeArrowheads="1"/>
                          </wps:cNvSpPr>
                          <wps:spPr bwMode="auto">
                            <a:xfrm>
                              <a:off x="782955" y="226060"/>
                              <a:ext cx="5083810" cy="2842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Line 385"/>
                          <wps:cNvCnPr/>
                          <wps:spPr bwMode="auto">
                            <a:xfrm>
                              <a:off x="1412875" y="226060"/>
                              <a:ext cx="0" cy="2842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386"/>
                          <wps:cNvCnPr/>
                          <wps:spPr bwMode="auto">
                            <a:xfrm>
                              <a:off x="2399030" y="226060"/>
                              <a:ext cx="0" cy="2842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Text Box 387"/>
                          <wps:cNvSpPr txBox="1">
                            <a:spLocks noChangeArrowheads="1"/>
                          </wps:cNvSpPr>
                          <wps:spPr bwMode="auto">
                            <a:xfrm>
                              <a:off x="567055" y="3190240"/>
                              <a:ext cx="54483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1950</w:t>
                                </w:r>
                              </w:p>
                            </w:txbxContent>
                          </wps:txbx>
                          <wps:bodyPr rot="0" vert="horz" wrap="square" lIns="72238" tIns="36119" rIns="72238" bIns="36119" anchor="t" anchorCtr="0" upright="1">
                            <a:noAutofit/>
                          </wps:bodyPr>
                        </wps:wsp>
                        <wps:wsp>
                          <wps:cNvPr id="419" name="Text Box 388"/>
                          <wps:cNvSpPr txBox="1">
                            <a:spLocks noChangeArrowheads="1"/>
                          </wps:cNvSpPr>
                          <wps:spPr bwMode="auto">
                            <a:xfrm>
                              <a:off x="1177290" y="3190240"/>
                              <a:ext cx="54483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1970</w:t>
                                </w:r>
                              </w:p>
                            </w:txbxContent>
                          </wps:txbx>
                          <wps:bodyPr rot="0" vert="horz" wrap="square" lIns="72238" tIns="36119" rIns="72238" bIns="36119" anchor="t" anchorCtr="0" upright="1">
                            <a:noAutofit/>
                          </wps:bodyPr>
                        </wps:wsp>
                        <wps:wsp>
                          <wps:cNvPr id="420" name="Text Box 389"/>
                          <wps:cNvSpPr txBox="1">
                            <a:spLocks noChangeArrowheads="1"/>
                          </wps:cNvSpPr>
                          <wps:spPr bwMode="auto">
                            <a:xfrm>
                              <a:off x="2146300" y="3190240"/>
                              <a:ext cx="54356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2000</w:t>
                                </w:r>
                              </w:p>
                            </w:txbxContent>
                          </wps:txbx>
                          <wps:bodyPr rot="0" vert="horz" wrap="square" lIns="72238" tIns="36119" rIns="72238" bIns="36119" anchor="t" anchorCtr="0" upright="1">
                            <a:noAutofit/>
                          </wps:bodyPr>
                        </wps:wsp>
                        <wps:wsp>
                          <wps:cNvPr id="421" name="Text Box 390"/>
                          <wps:cNvSpPr txBox="1">
                            <a:spLocks noChangeArrowheads="1"/>
                          </wps:cNvSpPr>
                          <wps:spPr bwMode="auto">
                            <a:xfrm>
                              <a:off x="5574665" y="3190240"/>
                              <a:ext cx="54546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2100</w:t>
                                </w:r>
                              </w:p>
                            </w:txbxContent>
                          </wps:txbx>
                          <wps:bodyPr rot="0" vert="horz" wrap="square" lIns="72238" tIns="36119" rIns="72238" bIns="36119" anchor="t" anchorCtr="0" upright="1">
                            <a:noAutofit/>
                          </wps:bodyPr>
                        </wps:wsp>
                        <wps:wsp>
                          <wps:cNvPr id="422" name="Line 391"/>
                          <wps:cNvCnPr/>
                          <wps:spPr bwMode="auto">
                            <a:xfrm flipH="1">
                              <a:off x="621665" y="2287905"/>
                              <a:ext cx="168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Text Box 392"/>
                          <wps:cNvSpPr txBox="1">
                            <a:spLocks noChangeArrowheads="1"/>
                          </wps:cNvSpPr>
                          <wps:spPr bwMode="auto">
                            <a:xfrm>
                              <a:off x="0" y="0"/>
                              <a:ext cx="394335" cy="319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jc w:val="center"/>
                                  <w:rPr>
                                    <w:rFonts w:ascii="Arial" w:hAnsi="Arial" w:cs="Arial"/>
                                    <w:color w:val="000000"/>
                                    <w:sz w:val="28"/>
                                    <w:szCs w:val="36"/>
                                  </w:rPr>
                                </w:pPr>
                                <w:r w:rsidRPr="00581F21">
                                  <w:rPr>
                                    <w:rFonts w:ascii="Arial" w:cs="Arial"/>
                                    <w:color w:val="000000"/>
                                    <w:sz w:val="19"/>
                                  </w:rPr>
                                  <w:t>Relative scale with 2000=1</w:t>
                                </w:r>
                              </w:p>
                            </w:txbxContent>
                          </wps:txbx>
                          <wps:bodyPr rot="0" vert="eaVert" wrap="square" lIns="72238" tIns="36119" rIns="72238" bIns="36119" anchor="t" anchorCtr="0" upright="1">
                            <a:noAutofit/>
                          </wps:bodyPr>
                        </wps:wsp>
                        <wps:wsp>
                          <wps:cNvPr id="424" name="Text Box 393"/>
                          <wps:cNvSpPr txBox="1">
                            <a:spLocks noChangeArrowheads="1"/>
                          </wps:cNvSpPr>
                          <wps:spPr bwMode="auto">
                            <a:xfrm>
                              <a:off x="453390" y="2179955"/>
                              <a:ext cx="2355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1</w:t>
                                </w:r>
                              </w:p>
                            </w:txbxContent>
                          </wps:txbx>
                          <wps:bodyPr rot="0" vert="horz" wrap="square" lIns="72238" tIns="36119" rIns="72238" bIns="36119" anchor="t" anchorCtr="0" upright="1">
                            <a:noAutofit/>
                          </wps:bodyPr>
                        </wps:wsp>
                        <wps:wsp>
                          <wps:cNvPr id="425" name="Freeform 394"/>
                          <wps:cNvSpPr>
                            <a:spLocks/>
                          </wps:cNvSpPr>
                          <wps:spPr bwMode="auto">
                            <a:xfrm>
                              <a:off x="2393950" y="1755140"/>
                              <a:ext cx="3437255" cy="578485"/>
                            </a:xfrm>
                            <a:custGeom>
                              <a:avLst/>
                              <a:gdLst>
                                <a:gd name="T0" fmla="*/ 0 w 5535"/>
                                <a:gd name="T1" fmla="*/ 795 h 795"/>
                                <a:gd name="T2" fmla="*/ 2040 w 5535"/>
                                <a:gd name="T3" fmla="*/ 465 h 795"/>
                                <a:gd name="T4" fmla="*/ 3420 w 5535"/>
                                <a:gd name="T5" fmla="*/ 285 h 795"/>
                                <a:gd name="T6" fmla="*/ 4590 w 5535"/>
                                <a:gd name="T7" fmla="*/ 120 h 795"/>
                                <a:gd name="T8" fmla="*/ 5535 w 5535"/>
                                <a:gd name="T9" fmla="*/ 0 h 795"/>
                              </a:gdLst>
                              <a:ahLst/>
                              <a:cxnLst>
                                <a:cxn ang="0">
                                  <a:pos x="T0" y="T1"/>
                                </a:cxn>
                                <a:cxn ang="0">
                                  <a:pos x="T2" y="T3"/>
                                </a:cxn>
                                <a:cxn ang="0">
                                  <a:pos x="T4" y="T5"/>
                                </a:cxn>
                                <a:cxn ang="0">
                                  <a:pos x="T6" y="T7"/>
                                </a:cxn>
                                <a:cxn ang="0">
                                  <a:pos x="T8" y="T9"/>
                                </a:cxn>
                              </a:cxnLst>
                              <a:rect l="0" t="0" r="r" b="b"/>
                              <a:pathLst>
                                <a:path w="5535" h="795">
                                  <a:moveTo>
                                    <a:pt x="0" y="795"/>
                                  </a:moveTo>
                                  <a:lnTo>
                                    <a:pt x="2040" y="465"/>
                                  </a:lnTo>
                                  <a:lnTo>
                                    <a:pt x="3420" y="285"/>
                                  </a:lnTo>
                                  <a:lnTo>
                                    <a:pt x="4590" y="120"/>
                                  </a:lnTo>
                                  <a:lnTo>
                                    <a:pt x="5535" y="0"/>
                                  </a:lnTo>
                                </a:path>
                              </a:pathLst>
                            </a:custGeom>
                            <a:noFill/>
                            <a:ln w="57150" cap="rnd" cmpd="sng">
                              <a:solidFill>
                                <a:srgbClr val="33339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95"/>
                          <wps:cNvSpPr>
                            <a:spLocks/>
                          </wps:cNvSpPr>
                          <wps:spPr bwMode="auto">
                            <a:xfrm>
                              <a:off x="792480" y="1893570"/>
                              <a:ext cx="5045710" cy="1065530"/>
                            </a:xfrm>
                            <a:custGeom>
                              <a:avLst/>
                              <a:gdLst>
                                <a:gd name="T0" fmla="*/ 0 w 4042"/>
                                <a:gd name="T1" fmla="*/ 121 h 854"/>
                                <a:gd name="T2" fmla="*/ 500 w 4042"/>
                                <a:gd name="T3" fmla="*/ 0 h 854"/>
                                <a:gd name="T4" fmla="*/ 1283 w 4042"/>
                                <a:gd name="T5" fmla="*/ 353 h 854"/>
                                <a:gd name="T6" fmla="*/ 2164 w 4042"/>
                                <a:gd name="T7" fmla="*/ 645 h 854"/>
                                <a:gd name="T8" fmla="*/ 2918 w 4042"/>
                                <a:gd name="T9" fmla="*/ 776 h 854"/>
                                <a:gd name="T10" fmla="*/ 3523 w 4042"/>
                                <a:gd name="T11" fmla="*/ 830 h 854"/>
                                <a:gd name="T12" fmla="*/ 4042 w 4042"/>
                                <a:gd name="T13" fmla="*/ 854 h 854"/>
                              </a:gdLst>
                              <a:ahLst/>
                              <a:cxnLst>
                                <a:cxn ang="0">
                                  <a:pos x="T0" y="T1"/>
                                </a:cxn>
                                <a:cxn ang="0">
                                  <a:pos x="T2" y="T3"/>
                                </a:cxn>
                                <a:cxn ang="0">
                                  <a:pos x="T4" y="T5"/>
                                </a:cxn>
                                <a:cxn ang="0">
                                  <a:pos x="T6" y="T7"/>
                                </a:cxn>
                                <a:cxn ang="0">
                                  <a:pos x="T8" y="T9"/>
                                </a:cxn>
                                <a:cxn ang="0">
                                  <a:pos x="T10" y="T11"/>
                                </a:cxn>
                                <a:cxn ang="0">
                                  <a:pos x="T12" y="T13"/>
                                </a:cxn>
                              </a:cxnLst>
                              <a:rect l="0" t="0" r="r" b="b"/>
                              <a:pathLst>
                                <a:path w="4042" h="854">
                                  <a:moveTo>
                                    <a:pt x="0" y="121"/>
                                  </a:moveTo>
                                  <a:lnTo>
                                    <a:pt x="500" y="0"/>
                                  </a:lnTo>
                                  <a:lnTo>
                                    <a:pt x="1283" y="353"/>
                                  </a:lnTo>
                                  <a:lnTo>
                                    <a:pt x="2164" y="645"/>
                                  </a:lnTo>
                                  <a:lnTo>
                                    <a:pt x="2918" y="776"/>
                                  </a:lnTo>
                                  <a:lnTo>
                                    <a:pt x="3523" y="830"/>
                                  </a:lnTo>
                                  <a:lnTo>
                                    <a:pt x="4042" y="854"/>
                                  </a:lnTo>
                                </a:path>
                              </a:pathLst>
                            </a:custGeom>
                            <a:noFill/>
                            <a:ln w="28575"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Text Box 396"/>
                          <wps:cNvSpPr txBox="1">
                            <a:spLocks noChangeArrowheads="1"/>
                          </wps:cNvSpPr>
                          <wps:spPr bwMode="auto">
                            <a:xfrm>
                              <a:off x="4755515" y="1527810"/>
                              <a:ext cx="565785" cy="288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cs="Arial"/>
                                    <w:color w:val="000000"/>
                                    <w:sz w:val="28"/>
                                    <w:szCs w:val="36"/>
                                    <w:vertAlign w:val="subscript"/>
                                  </w:rPr>
                                </w:pPr>
                                <w:r w:rsidRPr="00581F21">
                                  <w:rPr>
                                    <w:rFonts w:ascii="Arial" w:cs="Arial"/>
                                    <w:b/>
                                    <w:bCs/>
                                    <w:i/>
                                    <w:iCs/>
                                    <w:color w:val="000000"/>
                                    <w:sz w:val="28"/>
                                    <w:szCs w:val="36"/>
                                    <w:u w:val="single"/>
                                  </w:rPr>
                                  <w:t>A</w:t>
                                </w:r>
                                <w:r w:rsidRPr="00581F21">
                                  <w:rPr>
                                    <w:rFonts w:ascii="Arial" w:cs="Arial"/>
                                    <w:color w:val="000000"/>
                                    <w:sz w:val="28"/>
                                    <w:szCs w:val="36"/>
                                    <w:vertAlign w:val="subscript"/>
                                  </w:rPr>
                                  <w:t>N</w:t>
                                </w:r>
                              </w:p>
                            </w:txbxContent>
                          </wps:txbx>
                          <wps:bodyPr rot="0" vert="horz" wrap="square" lIns="72238" tIns="36119" rIns="72238" bIns="36119" anchor="t" anchorCtr="0" upright="1">
                            <a:noAutofit/>
                          </wps:bodyPr>
                        </wps:wsp>
                        <wps:wsp>
                          <wps:cNvPr id="428" name="Text Box 397"/>
                          <wps:cNvSpPr txBox="1">
                            <a:spLocks noChangeArrowheads="1"/>
                          </wps:cNvSpPr>
                          <wps:spPr bwMode="auto">
                            <a:xfrm>
                              <a:off x="4982845" y="2037715"/>
                              <a:ext cx="565785" cy="2889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cs="Arial"/>
                                    <w:color w:val="000000"/>
                                    <w:sz w:val="28"/>
                                    <w:szCs w:val="36"/>
                                    <w:vertAlign w:val="subscript"/>
                                  </w:rPr>
                                </w:pPr>
                                <w:r w:rsidRPr="00581F21">
                                  <w:rPr>
                                    <w:rFonts w:ascii="Arial" w:cs="Arial"/>
                                    <w:b/>
                                    <w:bCs/>
                                    <w:i/>
                                    <w:iCs/>
                                    <w:color w:val="000000"/>
                                    <w:sz w:val="28"/>
                                    <w:szCs w:val="36"/>
                                  </w:rPr>
                                  <w:t>P</w:t>
                                </w:r>
                                <w:r w:rsidRPr="00581F21">
                                  <w:rPr>
                                    <w:rFonts w:ascii="Arial" w:cs="Arial"/>
                                    <w:color w:val="000000"/>
                                    <w:sz w:val="28"/>
                                    <w:szCs w:val="36"/>
                                    <w:vertAlign w:val="subscript"/>
                                  </w:rPr>
                                  <w:t>N</w:t>
                                </w:r>
                              </w:p>
                            </w:txbxContent>
                          </wps:txbx>
                          <wps:bodyPr rot="0" vert="horz" wrap="square" lIns="72238" tIns="36119" rIns="72238" bIns="36119" anchor="t" anchorCtr="0" upright="1">
                            <a:noAutofit/>
                          </wps:bodyPr>
                        </wps:wsp>
                        <wps:wsp>
                          <wps:cNvPr id="429" name="Text Box 398"/>
                          <wps:cNvSpPr txBox="1">
                            <a:spLocks noChangeArrowheads="1"/>
                          </wps:cNvSpPr>
                          <wps:spPr bwMode="auto">
                            <a:xfrm>
                              <a:off x="3223260" y="2680335"/>
                              <a:ext cx="404495" cy="2889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D0" w:rsidRPr="00581F21" w:rsidRDefault="006C48D0" w:rsidP="00D114F9">
                                <w:pPr>
                                  <w:autoSpaceDE w:val="0"/>
                                  <w:autoSpaceDN w:val="0"/>
                                  <w:adjustRightInd w:val="0"/>
                                  <w:rPr>
                                    <w:rFonts w:ascii="Arial" w:cs="Arial"/>
                                    <w:color w:val="000000"/>
                                    <w:sz w:val="28"/>
                                    <w:szCs w:val="36"/>
                                    <w:vertAlign w:val="subscript"/>
                                  </w:rPr>
                                </w:pPr>
                                <w:r w:rsidRPr="00581F21">
                                  <w:rPr>
                                    <w:rFonts w:ascii="Arial" w:cs="Arial"/>
                                    <w:b/>
                                    <w:bCs/>
                                    <w:i/>
                                    <w:iCs/>
                                    <w:color w:val="000000"/>
                                    <w:sz w:val="28"/>
                                    <w:szCs w:val="36"/>
                                  </w:rPr>
                                  <w:t>T</w:t>
                                </w:r>
                                <w:r w:rsidRPr="00581F21">
                                  <w:rPr>
                                    <w:rFonts w:ascii="Arial" w:cs="Arial"/>
                                    <w:color w:val="000000"/>
                                    <w:sz w:val="28"/>
                                    <w:szCs w:val="36"/>
                                    <w:vertAlign w:val="subscript"/>
                                  </w:rPr>
                                  <w:t>N</w:t>
                                </w:r>
                              </w:p>
                            </w:txbxContent>
                          </wps:txbx>
                          <wps:bodyPr rot="0" vert="horz" wrap="square" lIns="72238" tIns="36119" rIns="72238" bIns="36119" anchor="t" anchorCtr="0" upright="1">
                            <a:noAutofit/>
                          </wps:bodyPr>
                        </wps:wsp>
                        <wps:wsp>
                          <wps:cNvPr id="430" name="Freeform 421"/>
                          <wps:cNvSpPr>
                            <a:spLocks/>
                          </wps:cNvSpPr>
                          <wps:spPr bwMode="auto">
                            <a:xfrm>
                              <a:off x="813435" y="2336165"/>
                              <a:ext cx="5076825" cy="172720"/>
                            </a:xfrm>
                            <a:custGeom>
                              <a:avLst/>
                              <a:gdLst>
                                <a:gd name="T0" fmla="*/ 0 w 7995"/>
                                <a:gd name="T1" fmla="*/ 272 h 272"/>
                                <a:gd name="T2" fmla="*/ 1005 w 7995"/>
                                <a:gd name="T3" fmla="*/ 107 h 272"/>
                                <a:gd name="T4" fmla="*/ 2520 w 7995"/>
                                <a:gd name="T5" fmla="*/ 17 h 272"/>
                                <a:gd name="T6" fmla="*/ 7995 w 7995"/>
                                <a:gd name="T7" fmla="*/ 2 h 272"/>
                              </a:gdLst>
                              <a:ahLst/>
                              <a:cxnLst>
                                <a:cxn ang="0">
                                  <a:pos x="T0" y="T1"/>
                                </a:cxn>
                                <a:cxn ang="0">
                                  <a:pos x="T2" y="T3"/>
                                </a:cxn>
                                <a:cxn ang="0">
                                  <a:pos x="T4" y="T5"/>
                                </a:cxn>
                                <a:cxn ang="0">
                                  <a:pos x="T6" y="T7"/>
                                </a:cxn>
                              </a:cxnLst>
                              <a:rect l="0" t="0" r="r" b="b"/>
                              <a:pathLst>
                                <a:path w="7995" h="272">
                                  <a:moveTo>
                                    <a:pt x="0" y="272"/>
                                  </a:moveTo>
                                  <a:cubicBezTo>
                                    <a:pt x="292" y="210"/>
                                    <a:pt x="585" y="149"/>
                                    <a:pt x="1005" y="107"/>
                                  </a:cubicBezTo>
                                  <a:cubicBezTo>
                                    <a:pt x="1425" y="65"/>
                                    <a:pt x="1355" y="34"/>
                                    <a:pt x="2520" y="17"/>
                                  </a:cubicBezTo>
                                  <a:cubicBezTo>
                                    <a:pt x="3685" y="0"/>
                                    <a:pt x="5840" y="1"/>
                                    <a:pt x="7995" y="2"/>
                                  </a:cubicBezTo>
                                </a:path>
                              </a:pathLst>
                            </a:custGeom>
                            <a:noFill/>
                            <a:ln w="57150" cmpd="sng">
                              <a:solidFill>
                                <a:srgbClr val="FFCC00"/>
                              </a:solidFill>
                              <a:round/>
                              <a:headEnd/>
                              <a:tailEnd/>
                            </a:ln>
                            <a:extLst>
                              <a:ext uri="{909E8E84-426E-40DD-AFC4-6F175D3DCCD1}">
                                <a14:hiddenFill xmlns:a14="http://schemas.microsoft.com/office/drawing/2010/main">
                                  <a:solidFill>
                                    <a:srgbClr val="FFCC00"/>
                                  </a:solidFill>
                                </a14:hiddenFill>
                              </a:ext>
                            </a:extLst>
                          </wps:spPr>
                          <wps:bodyPr rot="0" vert="horz" wrap="square" lIns="91440" tIns="45720" rIns="91440" bIns="45720" anchor="t" anchorCtr="0" upright="1">
                            <a:noAutofit/>
                          </wps:bodyPr>
                        </wps:wsp>
                        <wps:wsp>
                          <wps:cNvPr id="431" name="Freeform 399"/>
                          <wps:cNvSpPr>
                            <a:spLocks/>
                          </wps:cNvSpPr>
                          <wps:spPr bwMode="auto">
                            <a:xfrm>
                              <a:off x="792480" y="2139950"/>
                              <a:ext cx="5058410" cy="629920"/>
                            </a:xfrm>
                            <a:custGeom>
                              <a:avLst/>
                              <a:gdLst>
                                <a:gd name="T0" fmla="*/ 0 w 4052"/>
                                <a:gd name="T1" fmla="*/ 8 h 504"/>
                                <a:gd name="T2" fmla="*/ 227 w 4052"/>
                                <a:gd name="T3" fmla="*/ 8 h 504"/>
                                <a:gd name="T4" fmla="*/ 681 w 4052"/>
                                <a:gd name="T5" fmla="*/ 54 h 504"/>
                                <a:gd name="T6" fmla="*/ 1004 w 4052"/>
                                <a:gd name="T7" fmla="*/ 104 h 504"/>
                                <a:gd name="T8" fmla="*/ 1270 w 4052"/>
                                <a:gd name="T9" fmla="*/ 144 h 504"/>
                                <a:gd name="T10" fmla="*/ 1860 w 4052"/>
                                <a:gd name="T11" fmla="*/ 235 h 504"/>
                                <a:gd name="T12" fmla="*/ 2586 w 4052"/>
                                <a:gd name="T13" fmla="*/ 326 h 504"/>
                                <a:gd name="T14" fmla="*/ 3221 w 4052"/>
                                <a:gd name="T15" fmla="*/ 417 h 504"/>
                                <a:gd name="T16" fmla="*/ 3724 w 4052"/>
                                <a:gd name="T17" fmla="*/ 472 h 504"/>
                                <a:gd name="T18" fmla="*/ 3896 w 4052"/>
                                <a:gd name="T19" fmla="*/ 488 h 504"/>
                                <a:gd name="T20" fmla="*/ 4052 w 4052"/>
                                <a:gd name="T21" fmla="*/ 504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52" h="504">
                                  <a:moveTo>
                                    <a:pt x="0" y="8"/>
                                  </a:moveTo>
                                  <a:cubicBezTo>
                                    <a:pt x="57" y="4"/>
                                    <a:pt x="114" y="0"/>
                                    <a:pt x="227" y="8"/>
                                  </a:cubicBezTo>
                                  <a:cubicBezTo>
                                    <a:pt x="340" y="16"/>
                                    <a:pt x="552" y="38"/>
                                    <a:pt x="681" y="54"/>
                                  </a:cubicBezTo>
                                  <a:cubicBezTo>
                                    <a:pt x="810" y="70"/>
                                    <a:pt x="906" y="89"/>
                                    <a:pt x="1004" y="104"/>
                                  </a:cubicBezTo>
                                  <a:cubicBezTo>
                                    <a:pt x="1102" y="119"/>
                                    <a:pt x="1127" y="122"/>
                                    <a:pt x="1270" y="144"/>
                                  </a:cubicBezTo>
                                  <a:cubicBezTo>
                                    <a:pt x="1413" y="166"/>
                                    <a:pt x="1641" y="205"/>
                                    <a:pt x="1860" y="235"/>
                                  </a:cubicBezTo>
                                  <a:cubicBezTo>
                                    <a:pt x="2079" y="265"/>
                                    <a:pt x="2359" y="296"/>
                                    <a:pt x="2586" y="326"/>
                                  </a:cubicBezTo>
                                  <a:cubicBezTo>
                                    <a:pt x="2813" y="356"/>
                                    <a:pt x="3031" y="393"/>
                                    <a:pt x="3221" y="417"/>
                                  </a:cubicBezTo>
                                  <a:cubicBezTo>
                                    <a:pt x="3411" y="441"/>
                                    <a:pt x="3612" y="460"/>
                                    <a:pt x="3724" y="472"/>
                                  </a:cubicBezTo>
                                  <a:cubicBezTo>
                                    <a:pt x="3836" y="484"/>
                                    <a:pt x="3841" y="483"/>
                                    <a:pt x="3896" y="488"/>
                                  </a:cubicBezTo>
                                  <a:cubicBezTo>
                                    <a:pt x="3951" y="493"/>
                                    <a:pt x="4020" y="501"/>
                                    <a:pt x="4052" y="504"/>
                                  </a:cubicBezTo>
                                </a:path>
                              </a:pathLst>
                            </a:custGeom>
                            <a:noFill/>
                            <a:ln w="57150" cmpd="sng">
                              <a:solidFill>
                                <a:srgbClr val="FF0066"/>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Canvas 401" o:spid="_x0000_s1040" editas="canvas" style="width:481.9pt;height:287.45pt;mso-position-horizontal-relative:char;mso-position-vertical-relative:line" coordsize="61201,3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">
                  <v:shape id="_x0000_s1041" type="#_x0000_t75" style="position:absolute;width:61201;height:36506;visibility:visible;mso-wrap-style:square">
                    <v:fill o:detectmouseclick="t"/>
                    <v:path o:connecttype="none"/>
                  </v:shape>
                  <v:rect id="Rectangle 384" o:spid="_x0000_s1042" style="position:absolute;left:7829;top:2260;width:50838;height:28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v:line id="Line 385" o:spid="_x0000_s1043" style="position:absolute;visibility:visible;mso-wrap-style:square" from="14128,2260" to="14128,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386" o:spid="_x0000_s1044" style="position:absolute;visibility:visible;mso-wrap-style:square" from="23990,2260" to="23990,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shape id="Text Box 387" o:spid="_x0000_s1045" type="#_x0000_t202" style="position:absolute;left:5670;top:31902;width:5448;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b2b4A&#10;AADcAAAADwAAAGRycy9kb3ducmV2LnhtbERPy4rCMBTdC/5DuII7TR3ERzWKDghufVBwd2mubbG5&#10;qUm0nb+fLASXh/NebztTizc5X1lWMBknIIhzqysuFFwvh9EChA/IGmvLpOCPPGw3/d4aU21bPtH7&#10;HAoRQ9inqKAMoUml9HlJBv3YNsSRu1tnMEToCqkdtjHc1PInSWbSYMWxocSGfkvKH+eXUdCFm7bH&#10;+TJ7PZu2zvc3I6cuU2o46HYrEIG68BV/3EetYDqJa+OZeAT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CW9m+AAAA3AAAAA8AAAAAAAAAAAAAAAAAmAIAAGRycy9kb3ducmV2&#10;LnhtbFBLBQYAAAAABAAEAPUAAACDAwAAAAA=&#10;" stroked="f">
                    <v:textbox inset="2.00661mm,1.0033mm,2.00661mm,1.0033mm">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1950</w:t>
                          </w:r>
                        </w:p>
                      </w:txbxContent>
                    </v:textbox>
                  </v:shape>
                  <v:shape id="Text Box 388" o:spid="_x0000_s1046" type="#_x0000_t202" style="position:absolute;left:11772;top:31902;width:5449;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QsMA&#10;AADcAAAADwAAAGRycy9kb3ducmV2LnhtbESPT2vCQBTE7wW/w/KE3urGEqxGV7GFQq61Inh7ZJ9J&#10;MPs27m7+9Nt3BcHjMDO/YTa70TSiJ+drywrmswQEcWF1zaWC4+/32xKED8gaG8uk4I887LaTlw1m&#10;2g78Q/0hlCJC2GeooAqhzaT0RUUG/cy2xNG7WGcwROlKqR0OEW4a+Z4kC2mw5rhQYUtfFRXXQ2cU&#10;jOGsbf6xOnW3dmiKz7ORqTsp9Tod92sQgcbwDD/auVaQzld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7+QsMAAADcAAAADwAAAAAAAAAAAAAAAACYAgAAZHJzL2Rv&#10;d25yZXYueG1sUEsFBgAAAAAEAAQA9QAAAIgDAAAAAA==&#10;" stroked="f">
                    <v:textbox inset="2.00661mm,1.0033mm,2.00661mm,1.0033mm">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1970</w:t>
                          </w:r>
                        </w:p>
                      </w:txbxContent>
                    </v:textbox>
                  </v:shape>
                  <v:shape id="Text Box 389" o:spid="_x0000_s1047" type="#_x0000_t202" style="position:absolute;left:21463;top:31902;width:5435;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dYsAA&#10;AADcAAAADwAAAGRycy9kb3ducmV2LnhtbERPyWrDMBC9F/oPYgq9NXKCyeJGCWmh4GsWDLkN1tQ2&#10;sUaOJC/9++oQyPHx9u1+Mq0YyPnGsoL5LAFBXFrdcKXgcv75WIPwAVlja5kU/JGH/e71ZYuZtiMf&#10;aTiFSsQQ9hkqqEPoMil9WZNBP7MdceR+rTMYInSV1A7HGG5auUiSpTTYcGyosaPvmsrbqTcKpnDV&#10;Nl9tiv7ejW35dTUydYVS72/T4RNEoCk8xQ93rhWki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idYsAAAADcAAAADwAAAAAAAAAAAAAAAACYAgAAZHJzL2Rvd25y&#10;ZXYueG1sUEsFBgAAAAAEAAQA9QAAAIUDAAAAAA==&#10;" stroked="f">
                    <v:textbox inset="2.00661mm,1.0033mm,2.00661mm,1.0033mm">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2000</w:t>
                          </w:r>
                        </w:p>
                      </w:txbxContent>
                    </v:textbox>
                  </v:shape>
                  <v:shape id="Text Box 390" o:spid="_x0000_s1048" type="#_x0000_t202" style="position:absolute;left:55746;top:31902;width:5455;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4+cIA&#10;AADcAAAADwAAAGRycy9kb3ducmV2LnhtbESPT4vCMBTE74LfIbwFb5oqsmrXtOjCglf/IHh7NG/b&#10;ss1LTaKt394sCB6HmfkNs85704g7OV9bVjCdJCCIC6trLhWcjj/jJQgfkDU2lknBgzzk2XCwxlTb&#10;jvd0P4RSRAj7FBVUIbSplL6oyKCf2JY4er/WGQxRulJqh12Em0bOkuRTGqw5LlTY0ndFxd/hZhT0&#10;4aLtbrE6365t1xTbi5Fzd1Zq9NFvvkAE6sM7/GrvtIL5bAr/Z+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Dj5wgAAANwAAAAPAAAAAAAAAAAAAAAAAJgCAABkcnMvZG93&#10;bnJldi54bWxQSwUGAAAAAAQABAD1AAAAhwMAAAAA&#10;" stroked="f">
                    <v:textbox inset="2.00661mm,1.0033mm,2.00661mm,1.0033mm">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2100</w:t>
                          </w:r>
                        </w:p>
                      </w:txbxContent>
                    </v:textbox>
                  </v:shape>
                  <v:line id="Line 391" o:spid="_x0000_s1049" style="position:absolute;flip:x;visibility:visible;mso-wrap-style:square" from="6216,22879" to="7905,2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FqcYAAADcAAAADwAAAGRycy9kb3ducmV2LnhtbESPQWsCMRSE74L/ITyhF9FsFyl2NYoU&#10;Cj14qS0rvT03z82ym5dtkur23zeC0OMwM98w6+1gO3EhHxrHCh7nGQjiyumGawWfH6+zJYgQkTV2&#10;jknBLwXYbsajNRbaXfmdLodYiwThUKACE2NfSBkqQxbD3PXEyTs7bzEm6WupPV4T3HYyz7InabHh&#10;tGCwpxdDVXv4sQrkcj/99rvToi3b4/HZlFXZf+2VepgMuxWISEP8D9/bb1rBIs/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RanGAAAA3AAAAA8AAAAAAAAA&#10;AAAAAAAAoQIAAGRycy9kb3ducmV2LnhtbFBLBQYAAAAABAAEAPkAAACUAwAAAAA=&#10;"/>
                  <v:shape id="Text Box 392" o:spid="_x0000_s1050" type="#_x0000_t202" style="position:absolute;width:3943;height:3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1h8QA&#10;AADcAAAADwAAAGRycy9kb3ducmV2LnhtbESPT2vCQBTE74LfYXmCN900/qmkriJCsQUvRnt/ZJ9J&#10;2uzbkN3G9dt3C4LHYWZ+w6y3wTSip87VlhW8TBMQxIXVNZcKLuf3yQqE88gaG8uk4E4OtpvhYI2Z&#10;tjc+UZ/7UkQIuwwVVN63mZSuqMigm9qWOHpX2xn0UXal1B3eItw0Mk2SpTRYc1yosKV9RcVP/msU&#10;pL7PXw/nY7lczL9mdfjk8L04KDUehd0bCE/BP8OP9odWME9n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dYfEAAAA3AAAAA8AAAAAAAAAAAAAAAAAmAIAAGRycy9k&#10;b3ducmV2LnhtbFBLBQYAAAAABAAEAPUAAACJAwAAAAA=&#10;" stroked="f">
                    <v:textbox style="layout-flow:vertical-ideographic" inset="2.00661mm,1.0033mm,2.00661mm,1.0033mm">
                      <w:txbxContent>
                        <w:p w:rsidR="006C48D0" w:rsidRPr="00581F21" w:rsidRDefault="006C48D0" w:rsidP="00D114F9">
                          <w:pPr>
                            <w:autoSpaceDE w:val="0"/>
                            <w:autoSpaceDN w:val="0"/>
                            <w:adjustRightInd w:val="0"/>
                            <w:jc w:val="center"/>
                            <w:rPr>
                              <w:rFonts w:ascii="Arial" w:hAnsi="Arial" w:cs="Arial"/>
                              <w:color w:val="000000"/>
                              <w:sz w:val="28"/>
                              <w:szCs w:val="36"/>
                            </w:rPr>
                          </w:pPr>
                          <w:r w:rsidRPr="00581F21">
                            <w:rPr>
                              <w:rFonts w:ascii="Arial" w:cs="Arial"/>
                              <w:color w:val="000000"/>
                              <w:sz w:val="19"/>
                            </w:rPr>
                            <w:t>Relative scale with 2000=1</w:t>
                          </w:r>
                        </w:p>
                      </w:txbxContent>
                    </v:textbox>
                  </v:shape>
                  <v:shape id="Text Box 393" o:spid="_x0000_s1051" type="#_x0000_t202" style="position:absolute;left:4533;top:21799;width:235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UX8UA&#10;AADcAAAADwAAAGRycy9kb3ducmV2LnhtbESPQWsCMRSE70L/Q3gFL6JZF5GyGqUIFu1F1CJ4e928&#10;ZkM3L8sm1W1/fSMIHoeZ+YaZLztXiwu1wXpWMB5lIIhLry0bBR/H9fAFRIjIGmvPpOCXAiwXT705&#10;FtpfeU+XQzQiQTgUqKCKsSmkDGVFDsPIN8TJ+/Ktw5hka6Ru8ZrgrpZ5lk2lQ8tpocKGVhWV34cf&#10;p8CY83btP/fb3clK6/IG3/4G70r1n7vXGYhIXXyE7+2NVjDJJ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RRfxQAAANwAAAAPAAAAAAAAAAAAAAAAAJgCAABkcnMv&#10;ZG93bnJldi54bWxQSwUGAAAAAAQABAD1AAAAigMAAAAA&#10;" filled="f" stroked="f">
                    <v:textbox inset="2.00661mm,1.0033mm,2.00661mm,1.0033mm">
                      <w:txbxContent>
                        <w:p w:rsidR="006C48D0" w:rsidRPr="00581F21" w:rsidRDefault="006C48D0" w:rsidP="00D114F9">
                          <w:pPr>
                            <w:autoSpaceDE w:val="0"/>
                            <w:autoSpaceDN w:val="0"/>
                            <w:adjustRightInd w:val="0"/>
                            <w:rPr>
                              <w:rFonts w:ascii="Arial" w:hAnsi="Arial" w:cs="Arial"/>
                              <w:color w:val="000000"/>
                              <w:sz w:val="28"/>
                              <w:szCs w:val="36"/>
                            </w:rPr>
                          </w:pPr>
                          <w:r w:rsidRPr="00581F21">
                            <w:rPr>
                              <w:rFonts w:ascii="Arial" w:cs="Arial"/>
                              <w:color w:val="000000"/>
                              <w:sz w:val="19"/>
                            </w:rPr>
                            <w:t>1</w:t>
                          </w:r>
                        </w:p>
                      </w:txbxContent>
                    </v:textbox>
                  </v:shape>
                  <v:shape id="Freeform 394" o:spid="_x0000_s1052" style="position:absolute;left:23939;top:17551;width:34373;height:5785;visibility:visible;mso-wrap-style:square;v-text-anchor:top" coordsize="553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2n8UA&#10;AADcAAAADwAAAGRycy9kb3ducmV2LnhtbESPQWsCMRSE74X+h/AK3mpSUStbo5RSqRcRter1sXnd&#10;3XbzEjaprv56Iwgeh5n5hhlPW1uLAzWhcqzhpatAEOfOVFxo+N7MnkcgQkQ2WDsmDScKMJ08Powx&#10;M+7IKzqsYyEShEOGGsoYfSZlyEuyGLrOEyfvxzUWY5JNIU2DxwS3tewpNZQWK04LJXr6KCn/W/9b&#10;DZ/qtd318bw4r9TG/27Dnpf+S+vOU/v+BiJSG+/hW3tuNPR7A7ieSUd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afxQAAANwAAAAPAAAAAAAAAAAAAAAAAJgCAABkcnMv&#10;ZG93bnJldi54bWxQSwUGAAAAAAQABAD1AAAAigMAAAAA&#10;" path="m,795l2040,465,3420,285,4590,120,5535,e" filled="f" strokecolor="#339" strokeweight="4.5pt">
                    <v:stroke dashstyle="1 1" endcap="round"/>
                    <v:path arrowok="t" o:connecttype="custom" o:connectlocs="0,578485;1266847,338359;2123832,207381;2850407,87318;3437255,0" o:connectangles="0,0,0,0,0"/>
                  </v:shape>
                  <v:shape id="Freeform 395" o:spid="_x0000_s1053" style="position:absolute;left:7924;top:18935;width:50457;height:10656;visibility:visible;mso-wrap-style:square;v-text-anchor:top" coordsize="404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QwMIA&#10;AADcAAAADwAAAGRycy9kb3ducmV2LnhtbESPQWvCQBSE74L/YXlCb7pRioboKlIp9Bi11esj+0yi&#10;2bdhd2vSf98VBI/DzHzDrDa9acSdnK8tK5hOEhDEhdU1lwq+j5/jFIQPyBoby6Tgjzxs1sPBCjNt&#10;O97T/RBKESHsM1RQhdBmUvqiIoN+Ylvi6F2sMxiidKXUDrsIN42cJclcGqw5LlTY0kdFxe3waxRs&#10;0/REOe9+nD8T8i7vrotTrtTbqN8uQQTqwyv8bH9pBe+zOTzO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dDAwgAAANwAAAAPAAAAAAAAAAAAAAAAAJgCAABkcnMvZG93&#10;bnJldi54bWxQSwUGAAAAAAQABAD1AAAAhwMAAAAA&#10;" path="m,121l500,r783,353l2164,645r754,131l3523,830r519,24e" filled="f" strokeweight="2.25pt">
                    <v:stroke dashstyle="dash"/>
                    <v:path arrowok="t" o:connecttype="custom" o:connectlocs="0,150971;624160,0;1601595,440436;2701365,804762;3642598,968210;4397832,1035585;5045710,1065530" o:connectangles="0,0,0,0,0,0,0"/>
                  </v:shape>
                  <v:shape id="Text Box 396" o:spid="_x0000_s1054" type="#_x0000_t202" style="position:absolute;left:47555;top:15278;width:565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UWsUA&#10;AADcAAAADwAAAGRycy9kb3ducmV2LnhtbESPQWvCQBSE70L/w/IKvemmoVSNrqKFQqFeYkWvz+wz&#10;G5t9G7Ibjf++Kwg9DjPzDTNf9rYWF2p95VjB6ygBQVw4XXGpYPfzOZyA8AFZY+2YFNzIw3LxNJhj&#10;pt2Vc7psQykihH2GCkwITSalLwxZ9CPXEEfv5FqLIcq2lLrFa4TbWqZJ8i4tVhwXDDb0Yaj43XZW&#10;wbo85Ocutfv8+L1pdmc/vXVmqtTLc7+agQjUh//wo/2lFbylY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lRaxQAAANwAAAAPAAAAAAAAAAAAAAAAAJgCAABkcnMv&#10;ZG93bnJldi54bWxQSwUGAAAAAAQABAD1AAAAigMAAAAA&#10;" filled="f" fillcolor="#bbe0e3" stroked="f">
                    <v:textbox inset="2.00661mm,1.0033mm,2.00661mm,1.0033mm">
                      <w:txbxContent>
                        <w:p w:rsidR="006C48D0" w:rsidRPr="00581F21" w:rsidRDefault="006C48D0" w:rsidP="00D114F9">
                          <w:pPr>
                            <w:autoSpaceDE w:val="0"/>
                            <w:autoSpaceDN w:val="0"/>
                            <w:adjustRightInd w:val="0"/>
                            <w:rPr>
                              <w:rFonts w:ascii="Arial" w:cs="Arial"/>
                              <w:color w:val="000000"/>
                              <w:sz w:val="28"/>
                              <w:szCs w:val="36"/>
                              <w:vertAlign w:val="subscript"/>
                            </w:rPr>
                          </w:pPr>
                          <w:r w:rsidRPr="00581F21">
                            <w:rPr>
                              <w:rFonts w:ascii="Arial" w:cs="Arial"/>
                              <w:b/>
                              <w:bCs/>
                              <w:i/>
                              <w:iCs/>
                              <w:color w:val="000000"/>
                              <w:sz w:val="28"/>
                              <w:szCs w:val="36"/>
                              <w:u w:val="single"/>
                            </w:rPr>
                            <w:t>A</w:t>
                          </w:r>
                          <w:r w:rsidRPr="00581F21">
                            <w:rPr>
                              <w:rFonts w:ascii="Arial" w:cs="Arial"/>
                              <w:color w:val="000000"/>
                              <w:sz w:val="28"/>
                              <w:szCs w:val="36"/>
                              <w:vertAlign w:val="subscript"/>
                            </w:rPr>
                            <w:t>N</w:t>
                          </w:r>
                        </w:p>
                      </w:txbxContent>
                    </v:textbox>
                  </v:shape>
                  <v:shape id="Text Box 397" o:spid="_x0000_s1055" type="#_x0000_t202" style="position:absolute;left:49828;top:20377;width:565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AKMIA&#10;AADcAAAADwAAAGRycy9kb3ducmV2LnhtbERPz2vCMBS+C/sfwhN209Qiw3bGsg0Gwnapk3l9Nm9N&#10;u+alNKnW/345DDx+fL+3xWQ7caHBN44VrJYJCOLK6YZrBcev98UGhA/IGjvHpOBGHordw2yLuXZX&#10;LulyCLWIIexzVGBC6HMpfWXIol+6njhyP26wGCIcaqkHvMZw28k0SZ6kxYZjg8Ge3gxVv4fRKnit&#10;T2U7pva7PH989sfWZ7fRZEo9zqeXZxCBpnAX/7v3WsE6jW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cAowgAAANwAAAAPAAAAAAAAAAAAAAAAAJgCAABkcnMvZG93&#10;bnJldi54bWxQSwUGAAAAAAQABAD1AAAAhwMAAAAA&#10;" filled="f" fillcolor="#bbe0e3" stroked="f">
                    <v:textbox inset="2.00661mm,1.0033mm,2.00661mm,1.0033mm">
                      <w:txbxContent>
                        <w:p w:rsidR="006C48D0" w:rsidRPr="00581F21" w:rsidRDefault="006C48D0" w:rsidP="00D114F9">
                          <w:pPr>
                            <w:autoSpaceDE w:val="0"/>
                            <w:autoSpaceDN w:val="0"/>
                            <w:adjustRightInd w:val="0"/>
                            <w:rPr>
                              <w:rFonts w:ascii="Arial" w:cs="Arial"/>
                              <w:color w:val="000000"/>
                              <w:sz w:val="28"/>
                              <w:szCs w:val="36"/>
                              <w:vertAlign w:val="subscript"/>
                            </w:rPr>
                          </w:pPr>
                          <w:r w:rsidRPr="00581F21">
                            <w:rPr>
                              <w:rFonts w:ascii="Arial" w:cs="Arial"/>
                              <w:b/>
                              <w:bCs/>
                              <w:i/>
                              <w:iCs/>
                              <w:color w:val="000000"/>
                              <w:sz w:val="28"/>
                              <w:szCs w:val="36"/>
                            </w:rPr>
                            <w:t>P</w:t>
                          </w:r>
                          <w:r w:rsidRPr="00581F21">
                            <w:rPr>
                              <w:rFonts w:ascii="Arial" w:cs="Arial"/>
                              <w:color w:val="000000"/>
                              <w:sz w:val="28"/>
                              <w:szCs w:val="36"/>
                              <w:vertAlign w:val="subscript"/>
                            </w:rPr>
                            <w:t>N</w:t>
                          </w:r>
                        </w:p>
                      </w:txbxContent>
                    </v:textbox>
                  </v:shape>
                  <v:shape id="Text Box 398" o:spid="_x0000_s1056" type="#_x0000_t202" style="position:absolute;left:32232;top:26803;width:404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ls8UA&#10;AADcAAAADwAAAGRycy9kb3ducmV2LnhtbESPQWvCQBSE74L/YXkFb7ppKKVJXaUKQsFeYkN7fc2+&#10;ZmOzb0N2o/Hfu0LB4zAz3zDL9WhbcaLeN44VPC4SEMSV0w3XCsrP3fwFhA/IGlvHpOBCHtar6WSJ&#10;uXZnLuh0CLWIEPY5KjAhdLmUvjJk0S9cRxy9X9dbDFH2tdQ9niPctjJNkmdpseG4YLCjraHq7zBY&#10;BZv6uzgOqf0qfvYfXXn02WUwmVKzh/HtFUSgMdzD/+13reApze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WWzxQAAANwAAAAPAAAAAAAAAAAAAAAAAJgCAABkcnMv&#10;ZG93bnJldi54bWxQSwUGAAAAAAQABAD1AAAAigMAAAAA&#10;" filled="f" fillcolor="#bbe0e3" stroked="f">
                    <v:textbox inset="2.00661mm,1.0033mm,2.00661mm,1.0033mm">
                      <w:txbxContent>
                        <w:p w:rsidR="006C48D0" w:rsidRPr="00581F21" w:rsidRDefault="006C48D0" w:rsidP="00D114F9">
                          <w:pPr>
                            <w:autoSpaceDE w:val="0"/>
                            <w:autoSpaceDN w:val="0"/>
                            <w:adjustRightInd w:val="0"/>
                            <w:rPr>
                              <w:rFonts w:ascii="Arial" w:cs="Arial"/>
                              <w:color w:val="000000"/>
                              <w:sz w:val="28"/>
                              <w:szCs w:val="36"/>
                              <w:vertAlign w:val="subscript"/>
                            </w:rPr>
                          </w:pPr>
                          <w:r w:rsidRPr="00581F21">
                            <w:rPr>
                              <w:rFonts w:ascii="Arial" w:cs="Arial"/>
                              <w:b/>
                              <w:bCs/>
                              <w:i/>
                              <w:iCs/>
                              <w:color w:val="000000"/>
                              <w:sz w:val="28"/>
                              <w:szCs w:val="36"/>
                            </w:rPr>
                            <w:t>T</w:t>
                          </w:r>
                          <w:r w:rsidRPr="00581F21">
                            <w:rPr>
                              <w:rFonts w:ascii="Arial" w:cs="Arial"/>
                              <w:color w:val="000000"/>
                              <w:sz w:val="28"/>
                              <w:szCs w:val="36"/>
                              <w:vertAlign w:val="subscript"/>
                            </w:rPr>
                            <w:t>N</w:t>
                          </w:r>
                        </w:p>
                      </w:txbxContent>
                    </v:textbox>
                  </v:shape>
                  <v:shape id="Freeform 421" o:spid="_x0000_s1057" style="position:absolute;left:8134;top:23361;width:50768;height:1727;visibility:visible;mso-wrap-style:square;v-text-anchor:top" coordsize="799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dzMIA&#10;AADcAAAADwAAAGRycy9kb3ducmV2LnhtbESPwW7CMAyG70i8Q2Sk3WgKQwx1BISQpu3IgAewGrep&#10;aJzShNK9/XyYtKP1+//8ebsffasG6mMT2MAiy0ERl8E2XBu4Xj7mG1AxIVtsA5OBH4qw300nWyxs&#10;ePI3DedUK4FwLNCAS6krtI6lI48xCx2xZFXoPSYZ+1rbHp8C961e5vlae2xYLjjs6OiovJ0fXjSO&#10;8XNoiddvp8fS3XGshk1TGfMyGw/voBKN6X/5r/1lDaxeRV+eEQL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13MwgAAANwAAAAPAAAAAAAAAAAAAAAAAJgCAABkcnMvZG93&#10;bnJldi54bWxQSwUGAAAAAAQABAD1AAAAhwMAAAAA&#10;" path="m,272c292,210,585,149,1005,107,1425,65,1355,34,2520,17,3685,,5840,1,7995,2e" filled="f" fillcolor="#fc0" strokecolor="#fc0" strokeweight="4.5pt">
                    <v:path arrowok="t" o:connecttype="custom" o:connectlocs="0,172720;638175,67945;1600200,10795;5076825,1270" o:connectangles="0,0,0,0"/>
                  </v:shape>
                  <v:shape id="Freeform 399" o:spid="_x0000_s1058" style="position:absolute;left:7924;top:21399;width:50584;height:6299;visibility:visible;mso-wrap-style:square;v-text-anchor:top" coordsize="405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1DsQA&#10;AADcAAAADwAAAGRycy9kb3ducmV2LnhtbESPQWsCMRSE7wX/Q3iCt5q4K6WsRlGp0pvUCl4fm+dm&#10;cfOybNJ17a9vCoUeh5n5hlmuB9eInrpQe9YwmyoQxKU3NVcazp/751cQISIbbDyThgcFWK9GT0ss&#10;jL/zB/WnWIkE4VCgBhtjW0gZSksOw9S3xMm7+s5hTLKrpOnwnuCukZlSL9JhzWnBYks7S+Xt9OU0&#10;XI6ZNUe1zeeqP5zzjczevo3TejIeNgsQkYb4H/5rvxsN83w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dQ7EAAAA3AAAAA8AAAAAAAAAAAAAAAAAmAIAAGRycy9k&#10;b3ducmV2LnhtbFBLBQYAAAAABAAEAPUAAACJAwAAAAA=&#10;" path="m,8c57,4,114,,227,8v113,8,325,30,454,46c810,70,906,89,1004,104v98,15,123,18,266,40c1413,166,1641,205,1860,235v219,30,499,61,726,91c2813,356,3031,393,3221,417v190,24,391,43,503,55c3836,484,3841,483,3896,488v55,5,124,13,156,16e" filled="f" fillcolor="#bbe0e3" strokecolor="#f06" strokeweight="4.5pt">
                    <v:path arrowok="t" o:connecttype="custom" o:connectlocs="0,9999;283381,9999;850142,67491;1253367,129983;1585435,179977;2321975,293713;3228294,407448;4021012,521184;4648943,589925;4863664,609923;5058410,629920" o:connectangles="0,0,0,0,0,0,0,0,0,0,0"/>
                  </v:shape>
                  <w10:anchorlock/>
                </v:group>
              </w:pict>
            </mc:Fallback>
          </mc:AlternateContent>
        </w:r>
      </w:ins>
    </w:p>
    <w:p w:rsidR="00655FA5" w:rsidRPr="00153255" w:rsidRDefault="00DF66D3" w:rsidP="00DF66D3">
      <w:pPr>
        <w:pStyle w:val="Caption"/>
        <w:rPr>
          <w:rFonts w:ascii="Arial" w:hAnsi="Arial" w:cs="Arial"/>
        </w:rPr>
      </w:pPr>
      <w:r>
        <w:t xml:space="preserve">Figure </w:t>
      </w:r>
      <w:r>
        <w:fldChar w:fldCharType="begin"/>
      </w:r>
      <w:r>
        <w:instrText xml:space="preserve"> SEQ Figure \* ARABIC </w:instrText>
      </w:r>
      <w:r>
        <w:fldChar w:fldCharType="separate"/>
      </w:r>
      <w:r w:rsidR="00E92F69">
        <w:rPr>
          <w:noProof/>
        </w:rPr>
        <w:t>7</w:t>
      </w:r>
      <w:r>
        <w:fldChar w:fldCharType="end"/>
      </w:r>
    </w:p>
    <w:p w:rsidR="00655FA5" w:rsidRPr="00153255" w:rsidRDefault="00A57F73">
      <w:pPr>
        <w:rPr>
          <w:rFonts w:ascii="Arial" w:hAnsi="Arial" w:cs="Arial"/>
        </w:rPr>
      </w:pPr>
      <w:del w:id="495" w:author="Harper" w:date="2009-02-11T18:25:00Z">
        <w:r>
          <w:rPr>
            <w:rFonts w:ascii="Arial" w:hAnsi="Arial" w:cs="Arial"/>
            <w:noProof/>
            <w:lang w:eastAsia="en-GB"/>
          </w:rPr>
          <mc:AlternateContent>
            <mc:Choice Requires="wpg">
              <w:drawing>
                <wp:anchor distT="0" distB="0" distL="114300" distR="114300" simplePos="0" relativeHeight="251635712" behindDoc="0" locked="0" layoutInCell="1" allowOverlap="1">
                  <wp:simplePos x="0" y="0"/>
                  <wp:positionH relativeFrom="column">
                    <wp:posOffset>-459740</wp:posOffset>
                  </wp:positionH>
                  <wp:positionV relativeFrom="paragraph">
                    <wp:posOffset>50165</wp:posOffset>
                  </wp:positionV>
                  <wp:extent cx="6096000" cy="2190750"/>
                  <wp:effectExtent l="0" t="2540" r="2540" b="0"/>
                  <wp:wrapNone/>
                  <wp:docPr id="46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190750"/>
                            <a:chOff x="840" y="4560"/>
                            <a:chExt cx="9600" cy="3450"/>
                          </a:xfrm>
                        </wpg:grpSpPr>
                        <wpg:grpSp>
                          <wpg:cNvPr id="468" name="Group 30"/>
                          <wpg:cNvGrpSpPr>
                            <a:grpSpLocks/>
                          </wpg:cNvGrpSpPr>
                          <wpg:grpSpPr bwMode="auto">
                            <a:xfrm>
                              <a:off x="1575" y="4776"/>
                              <a:ext cx="8865" cy="3234"/>
                              <a:chOff x="1575" y="4776"/>
                              <a:chExt cx="8865" cy="3234"/>
                            </a:xfrm>
                          </wpg:grpSpPr>
                          <wps:wsp>
                            <wps:cNvPr id="469" name="Rectangle 21"/>
                            <wps:cNvSpPr>
                              <a:spLocks noChangeArrowheads="1"/>
                            </wps:cNvSpPr>
                            <wps:spPr bwMode="auto">
                              <a:xfrm>
                                <a:off x="1920" y="4776"/>
                                <a:ext cx="8115" cy="2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Line 22"/>
                            <wps:cNvCnPr/>
                            <wps:spPr bwMode="auto">
                              <a:xfrm>
                                <a:off x="2925"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3"/>
                            <wps:cNvCnPr/>
                            <wps:spPr bwMode="auto">
                              <a:xfrm>
                                <a:off x="4500"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Text Box 24"/>
                            <wps:cNvSpPr txBox="1">
                              <a:spLocks noChangeArrowheads="1"/>
                            </wps:cNvSpPr>
                            <wps:spPr bwMode="auto">
                              <a:xfrm>
                                <a:off x="157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1950</w:t>
                                  </w:r>
                                </w:p>
                              </w:txbxContent>
                            </wps:txbx>
                            <wps:bodyPr rot="0" vert="horz" wrap="square" lIns="91440" tIns="45720" rIns="91440" bIns="45720" anchor="t" anchorCtr="0" upright="1">
                              <a:noAutofit/>
                            </wps:bodyPr>
                          </wps:wsp>
                          <wps:wsp>
                            <wps:cNvPr id="473" name="Text Box 25"/>
                            <wps:cNvSpPr txBox="1">
                              <a:spLocks noChangeArrowheads="1"/>
                            </wps:cNvSpPr>
                            <wps:spPr bwMode="auto">
                              <a:xfrm>
                                <a:off x="255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1970</w:t>
                                  </w:r>
                                </w:p>
                              </w:txbxContent>
                            </wps:txbx>
                            <wps:bodyPr rot="0" vert="horz" wrap="square" lIns="91440" tIns="45720" rIns="91440" bIns="45720" anchor="t" anchorCtr="0" upright="1">
                              <a:noAutofit/>
                            </wps:bodyPr>
                          </wps:wsp>
                          <wps:wsp>
                            <wps:cNvPr id="474" name="Text Box 26"/>
                            <wps:cNvSpPr txBox="1">
                              <a:spLocks noChangeArrowheads="1"/>
                            </wps:cNvSpPr>
                            <wps:spPr bwMode="auto">
                              <a:xfrm>
                                <a:off x="409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2000</w:t>
                                  </w:r>
                                </w:p>
                              </w:txbxContent>
                            </wps:txbx>
                            <wps:bodyPr rot="0" vert="horz" wrap="square" lIns="91440" tIns="45720" rIns="91440" bIns="45720" anchor="t" anchorCtr="0" upright="1">
                              <a:noAutofit/>
                            </wps:bodyPr>
                          </wps:wsp>
                          <wps:wsp>
                            <wps:cNvPr id="475" name="Text Box 27"/>
                            <wps:cNvSpPr txBox="1">
                              <a:spLocks noChangeArrowheads="1"/>
                            </wps:cNvSpPr>
                            <wps:spPr bwMode="auto">
                              <a:xfrm>
                                <a:off x="957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2100</w:t>
                                  </w:r>
                                </w:p>
                              </w:txbxContent>
                            </wps:txbx>
                            <wps:bodyPr rot="0" vert="horz" wrap="square" lIns="91440" tIns="45720" rIns="91440" bIns="45720" anchor="t" anchorCtr="0" upright="1">
                              <a:noAutofit/>
                            </wps:bodyPr>
                          </wps:wsp>
                        </wpg:grpSp>
                        <wps:wsp>
                          <wps:cNvPr id="476" name="Line 34"/>
                          <wps:cNvCnPr/>
                          <wps:spPr bwMode="auto">
                            <a:xfrm flipH="1">
                              <a:off x="1650" y="672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Text Box 35"/>
                          <wps:cNvSpPr txBox="1">
                            <a:spLocks noChangeArrowheads="1"/>
                          </wps:cNvSpPr>
                          <wps:spPr bwMode="auto">
                            <a:xfrm>
                              <a:off x="840" y="4560"/>
                              <a:ext cx="630" cy="3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Relative scale with 2000=1</w:t>
                                </w:r>
                              </w:p>
                            </w:txbxContent>
                          </wps:txbx>
                          <wps:bodyPr rot="0" vert="vert270" wrap="square" lIns="91440" tIns="45720" rIns="91440" bIns="45720" anchor="t" anchorCtr="0" upright="1">
                            <a:noAutofit/>
                          </wps:bodyPr>
                        </wps:wsp>
                        <wps:wsp>
                          <wps:cNvPr id="478" name="Text Box 36"/>
                          <wps:cNvSpPr txBox="1">
                            <a:spLocks noChangeArrowheads="1"/>
                          </wps:cNvSpPr>
                          <wps:spPr bwMode="auto">
                            <a:xfrm>
                              <a:off x="1275" y="6570"/>
                              <a:ext cx="375"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9" style="position:absolute;margin-left:-36.2pt;margin-top:3.95pt;width:480pt;height:172.5pt;z-index:251635712;mso-position-horizontal-relative:text;mso-position-vertical-relative:text" coordorigin="840,4560" coordsize="960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">
                  <v:group id="Group 30" o:spid="_x0000_s1060" style="position:absolute;left:1575;top:4776;width:8865;height:3234" coordorigin="1575,4776" coordsize="8865,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rect id="Rectangle 21" o:spid="_x0000_s1061" style="position:absolute;left:1920;top:4776;width:8115;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line id="Line 22" o:spid="_x0000_s1062" style="position:absolute;visibility:visible;mso-wrap-style:square" from="2925,4776" to="2925,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23" o:spid="_x0000_s1063" style="position:absolute;visibility:visible;mso-wrap-style:square" from="4500,4776" to="4500,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shape id="Text Box 24" o:spid="_x0000_s1064" type="#_x0000_t202" style="position:absolute;left:157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6C48D0" w:rsidRDefault="006C48D0">
                            <w:r>
                              <w:t>1950</w:t>
                            </w:r>
                          </w:p>
                        </w:txbxContent>
                      </v:textbox>
                    </v:shape>
                    <v:shape id="Text Box 25" o:spid="_x0000_s1065" type="#_x0000_t202" style="position:absolute;left:255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6C48D0" w:rsidRDefault="006C48D0">
                            <w:r>
                              <w:t>1970</w:t>
                            </w:r>
                          </w:p>
                        </w:txbxContent>
                      </v:textbox>
                    </v:shape>
                    <v:shape id="Text Box 26" o:spid="_x0000_s1066" type="#_x0000_t202" style="position:absolute;left:409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6C48D0" w:rsidRDefault="006C48D0">
                            <w:r>
                              <w:t>2000</w:t>
                            </w:r>
                          </w:p>
                        </w:txbxContent>
                      </v:textbox>
                    </v:shape>
                    <v:shape id="Text Box 27" o:spid="_x0000_s1067" type="#_x0000_t202" style="position:absolute;left:957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6C48D0" w:rsidRDefault="006C48D0">
                            <w:r>
                              <w:t>2100</w:t>
                            </w:r>
                          </w:p>
                        </w:txbxContent>
                      </v:textbox>
                    </v:shape>
                  </v:group>
                  <v:line id="Line 34" o:spid="_x0000_s1068" style="position:absolute;flip:x;visibility:visible;mso-wrap-style:square" from="1650,6720" to="1920,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shape id="Text Box 35" o:spid="_x0000_s1069" type="#_x0000_t202" style="position:absolute;left:840;top:4560;width:630;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3vsQA&#10;AADcAAAADwAAAGRycy9kb3ducmV2LnhtbESPQWvCQBSE74L/YXlCb7pRiympq6ggFApCNXh+ZF+z&#10;qdm3IbvGtL/eFQoeh5n5hlmue1uLjlpfOVYwnSQgiAunKy4V5Kf9+A2ED8gaa8ek4Jc8rFfDwRIz&#10;7W78Rd0xlCJC2GeowITQZFL6wpBFP3ENcfS+XWsxRNmWUrd4i3Bby1mSLKTFiuOCwYZ2horL8WoV&#10;dMlfXszRyc/DzyK/bMxs2x3OSr2M+s07iEB9eIb/2x9awWua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t77EAAAA3AAAAA8AAAAAAAAAAAAAAAAAmAIAAGRycy9k&#10;b3ducmV2LnhtbFBLBQYAAAAABAAEAPUAAACJAwAAAAA=&#10;" stroked="f">
                    <v:textbox style="layout-flow:vertical;mso-layout-flow-alt:bottom-to-top">
                      <w:txbxContent>
                        <w:p w:rsidR="006C48D0" w:rsidRDefault="006C48D0">
                          <w:r>
                            <w:t>Relative scale with 2000=1</w:t>
                          </w:r>
                        </w:p>
                      </w:txbxContent>
                    </v:textbox>
                  </v:shape>
                  <v:shape id="Text Box 36" o:spid="_x0000_s1070" type="#_x0000_t202" style="position:absolute;left:1275;top:6570;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w:txbxContent>
                        <w:p w:rsidR="006C48D0" w:rsidRDefault="006C48D0">
                          <w:r>
                            <w:t>1</w:t>
                          </w:r>
                        </w:p>
                      </w:txbxContent>
                    </v:textbox>
                  </v:shape>
                </v:group>
              </w:pict>
            </mc:Fallback>
          </mc:AlternateContent>
        </w:r>
      </w:del>
    </w:p>
    <w:p w:rsidR="00655FA5" w:rsidRPr="00153255" w:rsidRDefault="00A57F73">
      <w:pPr>
        <w:rPr>
          <w:rFonts w:ascii="Arial" w:hAnsi="Arial" w:cs="Arial"/>
        </w:rPr>
      </w:pPr>
      <w:del w:id="496" w:author="Harper" w:date="2009-02-11T18:25:00Z">
        <w:r>
          <w:rPr>
            <w:rFonts w:ascii="Arial" w:hAnsi="Arial" w:cs="Arial"/>
            <w:noProof/>
            <w:lang w:eastAsia="en-GB"/>
          </w:rPr>
          <mc:AlternateContent>
            <mc:Choice Requires="wpg">
              <w:drawing>
                <wp:anchor distT="0" distB="0" distL="114300" distR="114300" simplePos="0" relativeHeight="251645952" behindDoc="0" locked="0" layoutInCell="1" allowOverlap="1">
                  <wp:simplePos x="0" y="0"/>
                  <wp:positionH relativeFrom="column">
                    <wp:posOffset>76200</wp:posOffset>
                  </wp:positionH>
                  <wp:positionV relativeFrom="paragraph">
                    <wp:posOffset>110490</wp:posOffset>
                  </wp:positionV>
                  <wp:extent cx="5153025" cy="857250"/>
                  <wp:effectExtent l="19050" t="24765" r="19050" b="22860"/>
                  <wp:wrapNone/>
                  <wp:docPr id="46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857250"/>
                            <a:chOff x="1920" y="2166"/>
                            <a:chExt cx="8115" cy="1350"/>
                          </a:xfrm>
                        </wpg:grpSpPr>
                        <wps:wsp>
                          <wps:cNvPr id="463" name="Freeform 28"/>
                          <wps:cNvSpPr>
                            <a:spLocks/>
                          </wps:cNvSpPr>
                          <wps:spPr bwMode="auto">
                            <a:xfrm>
                              <a:off x="1920" y="2856"/>
                              <a:ext cx="2580" cy="585"/>
                            </a:xfrm>
                            <a:custGeom>
                              <a:avLst/>
                              <a:gdLst>
                                <a:gd name="T0" fmla="*/ 2580 w 2580"/>
                                <a:gd name="T1" fmla="*/ 0 h 585"/>
                                <a:gd name="T2" fmla="*/ 1020 w 2580"/>
                                <a:gd name="T3" fmla="*/ 255 h 585"/>
                                <a:gd name="T4" fmla="*/ 0 w 2580"/>
                                <a:gd name="T5" fmla="*/ 585 h 585"/>
                              </a:gdLst>
                              <a:ahLst/>
                              <a:cxnLst>
                                <a:cxn ang="0">
                                  <a:pos x="T0" y="T1"/>
                                </a:cxn>
                                <a:cxn ang="0">
                                  <a:pos x="T2" y="T3"/>
                                </a:cxn>
                                <a:cxn ang="0">
                                  <a:pos x="T4" y="T5"/>
                                </a:cxn>
                              </a:cxnLst>
                              <a:rect l="0" t="0" r="r" b="b"/>
                              <a:pathLst>
                                <a:path w="2580" h="585">
                                  <a:moveTo>
                                    <a:pt x="2580" y="0"/>
                                  </a:moveTo>
                                  <a:lnTo>
                                    <a:pt x="1020" y="255"/>
                                  </a:lnTo>
                                  <a:lnTo>
                                    <a:pt x="0" y="585"/>
                                  </a:lnTo>
                                </a:path>
                              </a:pathLst>
                            </a:custGeom>
                            <a:noFill/>
                            <a:ln w="38100" cap="rnd" cmpd="sng">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1"/>
                          <wps:cNvSpPr>
                            <a:spLocks/>
                          </wps:cNvSpPr>
                          <wps:spPr bwMode="auto">
                            <a:xfrm>
                              <a:off x="4500" y="2166"/>
                              <a:ext cx="5535" cy="690"/>
                            </a:xfrm>
                            <a:custGeom>
                              <a:avLst/>
                              <a:gdLst>
                                <a:gd name="T0" fmla="*/ 0 w 5535"/>
                                <a:gd name="T1" fmla="*/ 795 h 795"/>
                                <a:gd name="T2" fmla="*/ 2040 w 5535"/>
                                <a:gd name="T3" fmla="*/ 465 h 795"/>
                                <a:gd name="T4" fmla="*/ 3420 w 5535"/>
                                <a:gd name="T5" fmla="*/ 285 h 795"/>
                                <a:gd name="T6" fmla="*/ 4590 w 5535"/>
                                <a:gd name="T7" fmla="*/ 120 h 795"/>
                                <a:gd name="T8" fmla="*/ 5535 w 5535"/>
                                <a:gd name="T9" fmla="*/ 0 h 795"/>
                              </a:gdLst>
                              <a:ahLst/>
                              <a:cxnLst>
                                <a:cxn ang="0">
                                  <a:pos x="T0" y="T1"/>
                                </a:cxn>
                                <a:cxn ang="0">
                                  <a:pos x="T2" y="T3"/>
                                </a:cxn>
                                <a:cxn ang="0">
                                  <a:pos x="T4" y="T5"/>
                                </a:cxn>
                                <a:cxn ang="0">
                                  <a:pos x="T6" y="T7"/>
                                </a:cxn>
                                <a:cxn ang="0">
                                  <a:pos x="T8" y="T9"/>
                                </a:cxn>
                              </a:cxnLst>
                              <a:rect l="0" t="0" r="r" b="b"/>
                              <a:pathLst>
                                <a:path w="5535" h="795">
                                  <a:moveTo>
                                    <a:pt x="0" y="795"/>
                                  </a:moveTo>
                                  <a:lnTo>
                                    <a:pt x="2040" y="465"/>
                                  </a:lnTo>
                                  <a:lnTo>
                                    <a:pt x="3420" y="285"/>
                                  </a:lnTo>
                                  <a:lnTo>
                                    <a:pt x="4590" y="120"/>
                                  </a:lnTo>
                                  <a:lnTo>
                                    <a:pt x="5535" y="0"/>
                                  </a:lnTo>
                                </a:path>
                              </a:pathLst>
                            </a:custGeom>
                            <a:noFill/>
                            <a:ln w="38100" cap="rnd" cmpd="sng">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2"/>
                          <wps:cNvSpPr>
                            <a:spLocks/>
                          </wps:cNvSpPr>
                          <wps:spPr bwMode="auto">
                            <a:xfrm>
                              <a:off x="1920" y="2856"/>
                              <a:ext cx="8115" cy="90"/>
                            </a:xfrm>
                            <a:custGeom>
                              <a:avLst/>
                              <a:gdLst>
                                <a:gd name="T0" fmla="*/ 0 w 8115"/>
                                <a:gd name="T1" fmla="*/ 90 h 90"/>
                                <a:gd name="T2" fmla="*/ 1005 w 8115"/>
                                <a:gd name="T3" fmla="*/ 0 h 90"/>
                                <a:gd name="T4" fmla="*/ 2580 w 8115"/>
                                <a:gd name="T5" fmla="*/ 0 h 90"/>
                                <a:gd name="T6" fmla="*/ 8115 w 8115"/>
                                <a:gd name="T7" fmla="*/ 0 h 90"/>
                              </a:gdLst>
                              <a:ahLst/>
                              <a:cxnLst>
                                <a:cxn ang="0">
                                  <a:pos x="T0" y="T1"/>
                                </a:cxn>
                                <a:cxn ang="0">
                                  <a:pos x="T2" y="T3"/>
                                </a:cxn>
                                <a:cxn ang="0">
                                  <a:pos x="T4" y="T5"/>
                                </a:cxn>
                                <a:cxn ang="0">
                                  <a:pos x="T6" y="T7"/>
                                </a:cxn>
                              </a:cxnLst>
                              <a:rect l="0" t="0" r="r" b="b"/>
                              <a:pathLst>
                                <a:path w="8115" h="90">
                                  <a:moveTo>
                                    <a:pt x="0" y="90"/>
                                  </a:moveTo>
                                  <a:lnTo>
                                    <a:pt x="1005" y="0"/>
                                  </a:lnTo>
                                  <a:lnTo>
                                    <a:pt x="2580" y="0"/>
                                  </a:lnTo>
                                  <a:lnTo>
                                    <a:pt x="8115" y="0"/>
                                  </a:lnTo>
                                </a:path>
                              </a:pathLst>
                            </a:custGeom>
                            <a:noFill/>
                            <a:ln w="28575" cap="flat" cmpd="sng">
                              <a:solidFill>
                                <a:srgbClr val="FF99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33"/>
                          <wps:cNvSpPr>
                            <a:spLocks/>
                          </wps:cNvSpPr>
                          <wps:spPr bwMode="auto">
                            <a:xfrm>
                              <a:off x="1920" y="2331"/>
                              <a:ext cx="8115" cy="1185"/>
                            </a:xfrm>
                            <a:custGeom>
                              <a:avLst/>
                              <a:gdLst>
                                <a:gd name="T0" fmla="*/ 0 w 8115"/>
                                <a:gd name="T1" fmla="*/ 180 h 1185"/>
                                <a:gd name="T2" fmla="*/ 1005 w 8115"/>
                                <a:gd name="T3" fmla="*/ 0 h 1185"/>
                                <a:gd name="T4" fmla="*/ 2580 w 8115"/>
                                <a:gd name="T5" fmla="*/ 525 h 1185"/>
                                <a:gd name="T6" fmla="*/ 4350 w 8115"/>
                                <a:gd name="T7" fmla="*/ 960 h 1185"/>
                                <a:gd name="T8" fmla="*/ 5865 w 8115"/>
                                <a:gd name="T9" fmla="*/ 1155 h 1185"/>
                                <a:gd name="T10" fmla="*/ 7095 w 8115"/>
                                <a:gd name="T11" fmla="*/ 1185 h 1185"/>
                                <a:gd name="T12" fmla="*/ 8115 w 8115"/>
                                <a:gd name="T13" fmla="*/ 1170 h 1185"/>
                              </a:gdLst>
                              <a:ahLst/>
                              <a:cxnLst>
                                <a:cxn ang="0">
                                  <a:pos x="T0" y="T1"/>
                                </a:cxn>
                                <a:cxn ang="0">
                                  <a:pos x="T2" y="T3"/>
                                </a:cxn>
                                <a:cxn ang="0">
                                  <a:pos x="T4" y="T5"/>
                                </a:cxn>
                                <a:cxn ang="0">
                                  <a:pos x="T6" y="T7"/>
                                </a:cxn>
                                <a:cxn ang="0">
                                  <a:pos x="T8" y="T9"/>
                                </a:cxn>
                                <a:cxn ang="0">
                                  <a:pos x="T10" y="T11"/>
                                </a:cxn>
                                <a:cxn ang="0">
                                  <a:pos x="T12" y="T13"/>
                                </a:cxn>
                              </a:cxnLst>
                              <a:rect l="0" t="0" r="r" b="b"/>
                              <a:pathLst>
                                <a:path w="8115" h="1185">
                                  <a:moveTo>
                                    <a:pt x="0" y="180"/>
                                  </a:moveTo>
                                  <a:lnTo>
                                    <a:pt x="1005" y="0"/>
                                  </a:lnTo>
                                  <a:lnTo>
                                    <a:pt x="2580" y="525"/>
                                  </a:lnTo>
                                  <a:lnTo>
                                    <a:pt x="4350" y="960"/>
                                  </a:lnTo>
                                  <a:lnTo>
                                    <a:pt x="5865" y="1155"/>
                                  </a:lnTo>
                                  <a:lnTo>
                                    <a:pt x="7095" y="1185"/>
                                  </a:lnTo>
                                  <a:lnTo>
                                    <a:pt x="8115" y="1170"/>
                                  </a:lnTo>
                                </a:path>
                              </a:pathLst>
                            </a:custGeom>
                            <a:noFill/>
                            <a:ln w="28575"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6pt;margin-top:8.7pt;width:405.75pt;height:67.5pt;z-index:251645952" coordorigin="1920,2166" coordsize="8115,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">
                  <v:shape id="Freeform 28" o:spid="_x0000_s1027" style="position:absolute;left:1920;top:2856;width:2580;height:585;visibility:visible;mso-wrap-style:square;v-text-anchor:top" coordsize="258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AAsQA&#10;AADcAAAADwAAAGRycy9kb3ducmV2LnhtbESPQWvCQBSE74L/YXlCb7qplRBSVylKodBLjBGvj+xr&#10;Esy+Ddk1Sf+9Wyh4HGbmG2a7n0wrBupdY1nB6yoCQVxa3XCloDh/LhMQziNrbC2Tgl9ysN/NZ1tM&#10;tR35REPuKxEg7FJUUHvfpVK6siaDbmU74uD92N6gD7KvpO5xDHDTynUUxdJgw2Ghxo4ONZW3/G4U&#10;ZJn+vl5zmxz1ZRjvB1f4kW5KvSymj3cQnib/DP+3v7SCTfwGf2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AALEAAAA3AAAAA8AAAAAAAAAAAAAAAAAmAIAAGRycy9k&#10;b3ducmV2LnhtbFBLBQYAAAAABAAEAPUAAACJAwAAAAA=&#10;" path="m2580,l1020,255,,585e" filled="f" strokeweight="3pt">
                    <v:stroke dashstyle="1 1" endcap="round"/>
                    <v:path arrowok="t" o:connecttype="custom" o:connectlocs="2580,0;1020,255;0,585" o:connectangles="0,0,0"/>
                  </v:shape>
                  <v:shape id="Freeform 31" o:spid="_x0000_s1028" style="position:absolute;left:4500;top:2166;width:5535;height:690;visibility:visible;mso-wrap-style:square;v-text-anchor:top" coordsize="553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qD8QA&#10;AADcAAAADwAAAGRycy9kb3ducmV2LnhtbESPQYvCMBSE74L/IbwFb5oqrizVKKsoePBiFXb39mie&#10;bbV5KUnU+u83guBxmJlvmNmiNbW4kfOVZQXDQQKCOLe64kLB8bDpf4HwAVljbZkUPMjDYt7tzDDV&#10;9s57umWhEBHCPkUFZQhNKqXPSzLoB7Yhjt7JOoMhSldI7fAe4aaWoySZSIMVx4USG1qVlF+yq1Fw&#10;rtbnz1Hm/o6+pd/Tz84Pl0muVO+j/Z6CCNSGd/jV3moF48kY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Xag/EAAAA3AAAAA8AAAAAAAAAAAAAAAAAmAIAAGRycy9k&#10;b3ducmV2LnhtbFBLBQYAAAAABAAEAPUAAACJAwAAAAA=&#10;" path="m,795l2040,465,3420,285,4590,120,5535,e" filled="f" strokeweight="3pt">
                    <v:stroke dashstyle="1 1" endcap="round"/>
                    <v:path arrowok="t" o:connecttype="custom" o:connectlocs="0,690;2040,404;3420,247;4590,104;5535,0" o:connectangles="0,0,0,0,0"/>
                  </v:shape>
                  <v:shape id="Freeform 32" o:spid="_x0000_s1029" style="position:absolute;left:1920;top:2856;width:8115;height:90;visibility:visible;mso-wrap-style:square;v-text-anchor:top" coordsize="8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8gsIA&#10;AADcAAAADwAAAGRycy9kb3ducmV2LnhtbESP0YrCMBRE3xf8h3AFX0RTxXWlGkWEBX0Su37Apbk2&#10;xeamJNla/94IC/s4zMwZZrPrbSM68qF2rGA2zUAQl07XXCm4/nxPViBCRNbYOCYFTwqw2w4+Nphr&#10;9+ALdUWsRIJwyFGBibHNpQylIYth6lri5N2ctxiT9JXUHh8Jbhs5z7KltFhzWjDY0sFQeS9+rYLY&#10;fpn9/eoPaE+Su+d5XMxXY6VGw36/BhGpj//hv/ZRK1gsP+F9Jh0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zyCwgAAANwAAAAPAAAAAAAAAAAAAAAAAJgCAABkcnMvZG93&#10;bnJldi54bWxQSwUGAAAAAAQABAD1AAAAhwMAAAAA&#10;" path="m,90l1005,,2580,,8115,e" filled="f" strokecolor="#f90" strokeweight="2.25pt">
                    <v:path arrowok="t" o:connecttype="custom" o:connectlocs="0,90;1005,0;2580,0;8115,0" o:connectangles="0,0,0,0"/>
                  </v:shape>
                  <v:shape id="Freeform 33" o:spid="_x0000_s1030" style="position:absolute;left:1920;top:2331;width:8115;height:1185;visibility:visible;mso-wrap-style:square;v-text-anchor:top" coordsize="811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F3MYA&#10;AADcAAAADwAAAGRycy9kb3ducmV2LnhtbESPQWvCQBSE74X+h+UVeim6qdhFU1dpRaGXHhI9eHxk&#10;n0kw+zZktyb667uC4HGYmW+YxWqwjThT52vHGt7HCQjiwpmaSw373XY0A+EDssHGMWm4kIfV8vlp&#10;galxPWd0zkMpIoR9ihqqENpUSl9UZNGPXUscvaPrLIYou1KaDvsIt42cJImSFmuOCxW2tK6oOOV/&#10;VsP17ZBl5Xp+6U+/g5p8hL3Kvzdav74MX58gAg3hEb63f4yGqVJ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F3MYAAADcAAAADwAAAAAAAAAAAAAAAACYAgAAZHJz&#10;L2Rvd25yZXYueG1sUEsFBgAAAAAEAAQA9QAAAIsDAAAAAA==&#10;" path="m,180l1005,,2580,525,4350,960r1515,195l7095,1185r1020,-15e" filled="f" strokeweight="2.25pt">
                    <v:stroke dashstyle="dash"/>
                    <v:path arrowok="t" o:connecttype="custom" o:connectlocs="0,180;1005,0;2580,525;4350,960;5865,1155;7095,1185;8115,1170" o:connectangles="0,0,0,0,0,0,0"/>
                  </v:shape>
                </v:group>
              </w:pict>
            </mc:Fallback>
          </mc:AlternateContent>
        </w:r>
      </w:del>
    </w:p>
    <w:p w:rsidR="00655FA5" w:rsidRPr="00153255" w:rsidRDefault="00A57F73">
      <w:pPr>
        <w:rPr>
          <w:rFonts w:ascii="Arial" w:hAnsi="Arial" w:cs="Arial"/>
        </w:rPr>
      </w:pPr>
      <w:del w:id="497" w:author="Harper" w:date="2009-02-11T18:26:00Z">
        <w:r>
          <w:rPr>
            <w:rFonts w:ascii="Arial" w:hAnsi="Arial" w:cs="Arial"/>
            <w:noProof/>
            <w:lang w:eastAsia="en-GB"/>
          </w:rPr>
          <mc:AlternateContent>
            <mc:Choice Requires="wps">
              <w:drawing>
                <wp:anchor distT="0" distB="0" distL="114300" distR="114300" simplePos="0" relativeHeight="251646976" behindDoc="0" locked="0" layoutInCell="1" allowOverlap="1">
                  <wp:simplePos x="0" y="0"/>
                  <wp:positionH relativeFrom="column">
                    <wp:posOffset>4810125</wp:posOffset>
                  </wp:positionH>
                  <wp:positionV relativeFrom="paragraph">
                    <wp:posOffset>78105</wp:posOffset>
                  </wp:positionV>
                  <wp:extent cx="352425" cy="266700"/>
                  <wp:effectExtent l="0" t="1905" r="0" b="0"/>
                  <wp:wrapNone/>
                  <wp:docPr id="4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070F19">
                              <w:pPr>
                                <w:jc w:val="center"/>
                              </w:pPr>
                              <w:r>
                                <w:t>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71" type="#_x0000_t202" style="position:absolute;margin-left:378.75pt;margin-top:6.15pt;width:27.7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" stroked="f">
                  <v:textbox style="mso-fit-shape-to-text:t">
                    <w:txbxContent>
                      <w:p w:rsidR="006C48D0" w:rsidRDefault="006C48D0" w:rsidP="00070F19">
                        <w:pPr>
                          <w:jc w:val="center"/>
                        </w:pPr>
                        <w:r>
                          <w:t>P</w:t>
                        </w:r>
                      </w:p>
                    </w:txbxContent>
                  </v:textbox>
                </v:shape>
              </w:pict>
            </mc:Fallback>
          </mc:AlternateContent>
        </w:r>
      </w:del>
    </w:p>
    <w:p w:rsidR="00655FA5" w:rsidRPr="00153255" w:rsidRDefault="00655FA5">
      <w:pPr>
        <w:rPr>
          <w:rFonts w:ascii="Arial" w:hAnsi="Arial" w:cs="Arial"/>
        </w:rPr>
      </w:pPr>
    </w:p>
    <w:p w:rsidR="00655FA5" w:rsidRPr="00153255" w:rsidRDefault="00A57F73">
      <w:pPr>
        <w:rPr>
          <w:rFonts w:ascii="Arial" w:hAnsi="Arial" w:cs="Arial"/>
        </w:rPr>
      </w:pPr>
      <w:del w:id="498" w:author="Harper" w:date="2009-02-11T18:26:00Z">
        <w:r>
          <w:rPr>
            <w:rFonts w:ascii="Arial" w:hAnsi="Arial" w:cs="Arial"/>
            <w:noProof/>
            <w:lang w:eastAsia="en-GB"/>
          </w:rPr>
          <mc:AlternateContent>
            <mc:Choice Requires="wps">
              <w:drawing>
                <wp:anchor distT="0" distB="0" distL="114300" distR="114300" simplePos="0" relativeHeight="251648000" behindDoc="0" locked="0" layoutInCell="1" allowOverlap="1">
                  <wp:simplePos x="0" y="0"/>
                  <wp:positionH relativeFrom="column">
                    <wp:posOffset>4876800</wp:posOffset>
                  </wp:positionH>
                  <wp:positionV relativeFrom="paragraph">
                    <wp:posOffset>127635</wp:posOffset>
                  </wp:positionV>
                  <wp:extent cx="285750" cy="295275"/>
                  <wp:effectExtent l="0" t="3810" r="0" b="0"/>
                  <wp:wrapNone/>
                  <wp:docPr id="4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2" type="#_x0000_t202" style="position:absolute;margin-left:384pt;margin-top:10.05pt;width:22.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J4hgIAABk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" stroked="f">
                  <v:textbox>
                    <w:txbxContent>
                      <w:p w:rsidR="006C48D0" w:rsidRDefault="006C48D0">
                        <w:r>
                          <w:t>T</w:t>
                        </w:r>
                      </w:p>
                    </w:txbxContent>
                  </v:textbox>
                </v:shape>
              </w:pict>
            </mc:Fallback>
          </mc:AlternateContent>
        </w:r>
      </w:del>
    </w:p>
    <w:p w:rsidR="00082328" w:rsidRPr="00153255" w:rsidRDefault="00082328">
      <w:pPr>
        <w:rPr>
          <w:rFonts w:ascii="Arial" w:hAnsi="Arial" w:cs="Arial"/>
        </w:rPr>
      </w:pPr>
    </w:p>
    <w:p w:rsidR="00082328" w:rsidRPr="00153255" w:rsidRDefault="00082328">
      <w:pPr>
        <w:rPr>
          <w:rFonts w:ascii="Arial" w:hAnsi="Arial" w:cs="Arial"/>
        </w:rPr>
      </w:pPr>
    </w:p>
    <w:p w:rsidR="00D114F9" w:rsidRPr="00153255" w:rsidDel="006C48D0" w:rsidRDefault="00D114F9">
      <w:pPr>
        <w:rPr>
          <w:del w:id="499" w:author="Harper" w:date="2009-02-11T18:59:00Z"/>
          <w:rFonts w:ascii="Arial" w:hAnsi="Arial" w:cs="Arial"/>
        </w:rPr>
      </w:pPr>
    </w:p>
    <w:p w:rsidR="00395220" w:rsidRPr="00153255" w:rsidDel="006C48D0" w:rsidRDefault="00395220">
      <w:pPr>
        <w:rPr>
          <w:del w:id="500" w:author="Harper" w:date="2009-02-11T18:59:00Z"/>
          <w:rFonts w:ascii="Arial" w:hAnsi="Arial" w:cs="Arial"/>
        </w:rPr>
      </w:pPr>
    </w:p>
    <w:p w:rsidR="00395220" w:rsidRPr="00153255" w:rsidRDefault="00395220">
      <w:pPr>
        <w:rPr>
          <w:rFonts w:ascii="Arial" w:hAnsi="Arial" w:cs="Arial"/>
        </w:rPr>
      </w:pPr>
    </w:p>
    <w:p w:rsidR="00DF66D3" w:rsidRDefault="005835C6">
      <w:pPr>
        <w:rPr>
          <w:rFonts w:ascii="Arial" w:hAnsi="Arial" w:cs="Arial"/>
        </w:rPr>
      </w:pPr>
      <w:ins w:id="501" w:author="Louise" w:date="2009-02-04T15:30:00Z">
        <w:r w:rsidRPr="00153255">
          <w:rPr>
            <w:rFonts w:ascii="Arial" w:hAnsi="Arial" w:cs="Arial"/>
          </w:rPr>
          <w:t xml:space="preserve">Now look at affluence </w:t>
        </w:r>
        <w:r w:rsidRPr="00DF66D3">
          <w:rPr>
            <w:rFonts w:ascii="Arial" w:hAnsi="Arial" w:cs="Arial"/>
            <w:b/>
            <w:i/>
          </w:rPr>
          <w:t>A</w:t>
        </w:r>
        <w:r w:rsidRPr="00153255">
          <w:rPr>
            <w:rFonts w:ascii="Arial" w:hAnsi="Arial" w:cs="Arial"/>
          </w:rPr>
          <w:t>: this rose quickly in the 50s and sixties, but</w:t>
        </w:r>
        <w:r>
          <w:rPr>
            <w:rFonts w:ascii="Arial" w:hAnsi="Arial" w:cs="Arial"/>
          </w:rPr>
          <w:t xml:space="preserve"> </w:t>
        </w:r>
      </w:ins>
      <w:r w:rsidR="007B60E5" w:rsidRPr="00153255">
        <w:rPr>
          <w:rFonts w:ascii="Arial" w:hAnsi="Arial" w:cs="Arial"/>
        </w:rPr>
        <w:t xml:space="preserve">slowed in the 70s and 80s. Nevertheless it is three times higher in 2000 than it was in 1950. Will this kind of growth continue? Threefold in fifty years is </w:t>
      </w:r>
      <w:proofErr w:type="spellStart"/>
      <w:r w:rsidR="007B60E5" w:rsidRPr="00153255">
        <w:rPr>
          <w:rFonts w:ascii="Arial" w:hAnsi="Arial" w:cs="Arial"/>
        </w:rPr>
        <w:t>ninefold</w:t>
      </w:r>
      <w:proofErr w:type="spellEnd"/>
      <w:r w:rsidR="007B60E5" w:rsidRPr="00153255">
        <w:rPr>
          <w:rFonts w:ascii="Arial" w:hAnsi="Arial" w:cs="Arial"/>
        </w:rPr>
        <w:t xml:space="preserve"> in 100 years and 81-fold in 200 years. Makes you think doesn’t it?</w:t>
      </w:r>
      <w:r w:rsidR="008F2290" w:rsidRPr="00153255">
        <w:rPr>
          <w:rFonts w:ascii="Arial" w:hAnsi="Arial" w:cs="Arial"/>
        </w:rPr>
        <w:t xml:space="preserve">  In practice, nobody thinks growth will be anything close to this level, so let’s make the highly conservative (and some would say, highly improbable) assumption that the UK economy only doubles in the 21</w:t>
      </w:r>
      <w:r w:rsidR="008F2290" w:rsidRPr="00153255">
        <w:rPr>
          <w:rFonts w:ascii="Arial" w:hAnsi="Arial" w:cs="Arial"/>
          <w:vertAlign w:val="superscript"/>
        </w:rPr>
        <w:t>st</w:t>
      </w:r>
      <w:r w:rsidR="008F2290" w:rsidRPr="00153255">
        <w:rPr>
          <w:rFonts w:ascii="Arial" w:hAnsi="Arial" w:cs="Arial"/>
        </w:rPr>
        <w:t xml:space="preserve"> century. Now, other things being equal, we could say that on account of </w:t>
      </w:r>
      <w:r w:rsidR="008F2290" w:rsidRPr="00DF66D3">
        <w:rPr>
          <w:rFonts w:ascii="Arial" w:hAnsi="Arial" w:cs="Arial"/>
          <w:b/>
          <w:i/>
        </w:rPr>
        <w:t>P</w:t>
      </w:r>
      <w:r w:rsidR="008F2290" w:rsidRPr="00153255">
        <w:rPr>
          <w:rFonts w:ascii="Arial" w:hAnsi="Arial" w:cs="Arial"/>
        </w:rPr>
        <w:t xml:space="preserve"> and </w:t>
      </w:r>
      <w:r w:rsidR="008F2290" w:rsidRPr="00DF66D3">
        <w:rPr>
          <w:rFonts w:ascii="Arial" w:hAnsi="Arial" w:cs="Arial"/>
          <w:b/>
          <w:i/>
        </w:rPr>
        <w:t>A</w:t>
      </w:r>
      <w:r w:rsidR="008F2290" w:rsidRPr="00153255">
        <w:rPr>
          <w:rFonts w:ascii="Arial" w:hAnsi="Arial" w:cs="Arial"/>
        </w:rPr>
        <w:t xml:space="preserve">, the environmental impact of the UK population and its activities was about three times worse in 2000 than in 1950. Was it?  </w:t>
      </w:r>
    </w:p>
    <w:p w:rsidR="00DF66D3" w:rsidRDefault="00DF66D3">
      <w:pPr>
        <w:rPr>
          <w:rFonts w:ascii="Arial" w:hAnsi="Arial" w:cs="Arial"/>
        </w:rPr>
      </w:pPr>
    </w:p>
    <w:p w:rsidR="00DF66D3" w:rsidRDefault="008F2290">
      <w:pPr>
        <w:rPr>
          <w:rFonts w:ascii="Arial" w:hAnsi="Arial" w:cs="Arial"/>
        </w:rPr>
      </w:pPr>
      <w:r w:rsidRPr="00153255">
        <w:rPr>
          <w:rFonts w:ascii="Arial" w:hAnsi="Arial" w:cs="Arial"/>
        </w:rPr>
        <w:t xml:space="preserve">No, it was not. By most measures it was actually rather better: air and river quality, area of woodland, acid rain, national parks and nature reserves, protected species. </w:t>
      </w:r>
      <w:r w:rsidR="00321700" w:rsidRPr="00153255">
        <w:rPr>
          <w:rFonts w:ascii="Arial" w:hAnsi="Arial" w:cs="Arial"/>
        </w:rPr>
        <w:t xml:space="preserve">In terms of the carbon </w:t>
      </w:r>
      <w:r w:rsidR="006E7F03" w:rsidRPr="00153255">
        <w:rPr>
          <w:rFonts w:ascii="Arial" w:hAnsi="Arial" w:cs="Arial"/>
        </w:rPr>
        <w:t xml:space="preserve">emissions we now consider important, it was indeed worse than 1950, but these are now growing very slowly, with a government commitment to reduce to 40% by 2050. </w:t>
      </w:r>
    </w:p>
    <w:p w:rsidR="00DF66D3" w:rsidRDefault="00DF66D3">
      <w:pPr>
        <w:rPr>
          <w:rFonts w:ascii="Arial" w:hAnsi="Arial" w:cs="Arial"/>
        </w:rPr>
      </w:pPr>
    </w:p>
    <w:p w:rsidR="00DF66D3" w:rsidRDefault="006E7F03">
      <w:pPr>
        <w:rPr>
          <w:rFonts w:ascii="Arial" w:hAnsi="Arial" w:cs="Arial"/>
        </w:rPr>
      </w:pPr>
      <w:r w:rsidRPr="00153255">
        <w:rPr>
          <w:rFonts w:ascii="Arial" w:hAnsi="Arial" w:cs="Arial"/>
        </w:rPr>
        <w:t xml:space="preserve">What is </w:t>
      </w:r>
      <w:r w:rsidR="004E14F1" w:rsidRPr="00153255">
        <w:rPr>
          <w:rFonts w:ascii="Arial" w:hAnsi="Arial" w:cs="Arial"/>
        </w:rPr>
        <w:t>happening</w:t>
      </w:r>
      <w:r w:rsidRPr="00153255">
        <w:rPr>
          <w:rFonts w:ascii="Arial" w:hAnsi="Arial" w:cs="Arial"/>
        </w:rPr>
        <w:t xml:space="preserve"> here?</w:t>
      </w:r>
      <w:r w:rsidR="00070F19" w:rsidRPr="00153255">
        <w:rPr>
          <w:rFonts w:ascii="Arial" w:hAnsi="Arial" w:cs="Arial"/>
        </w:rPr>
        <w:t xml:space="preserve"> Basically</w:t>
      </w:r>
      <w:r w:rsidR="004E14F1" w:rsidRPr="00153255">
        <w:rPr>
          <w:rFonts w:ascii="Arial" w:hAnsi="Arial" w:cs="Arial"/>
        </w:rPr>
        <w:t>, it seems,</w:t>
      </w:r>
      <w:r w:rsidR="00070F19" w:rsidRPr="00153255">
        <w:rPr>
          <w:rFonts w:ascii="Arial" w:hAnsi="Arial" w:cs="Arial"/>
        </w:rPr>
        <w:t xml:space="preserve"> we are </w:t>
      </w:r>
      <w:r w:rsidR="007919A9" w:rsidRPr="00153255">
        <w:rPr>
          <w:rFonts w:ascii="Arial" w:hAnsi="Arial" w:cs="Arial"/>
        </w:rPr>
        <w:t xml:space="preserve">actually </w:t>
      </w:r>
      <w:r w:rsidR="00070F19" w:rsidRPr="00153255">
        <w:rPr>
          <w:rFonts w:ascii="Arial" w:hAnsi="Arial" w:cs="Arial"/>
        </w:rPr>
        <w:t xml:space="preserve">getting a grip on environmental impacts. We mandate smokeless fuels, we switch from coal to gas, and from </w:t>
      </w:r>
      <w:r w:rsidR="00482DBA" w:rsidRPr="00153255">
        <w:rPr>
          <w:rFonts w:ascii="Arial" w:hAnsi="Arial" w:cs="Arial"/>
        </w:rPr>
        <w:t>steam</w:t>
      </w:r>
      <w:r w:rsidR="007919A9" w:rsidRPr="00153255">
        <w:rPr>
          <w:rFonts w:ascii="Arial" w:hAnsi="Arial" w:cs="Arial"/>
        </w:rPr>
        <w:t xml:space="preserve"> to diesel on the railways</w:t>
      </w:r>
      <w:r w:rsidR="00070F19" w:rsidRPr="00153255">
        <w:rPr>
          <w:rFonts w:ascii="Arial" w:hAnsi="Arial" w:cs="Arial"/>
        </w:rPr>
        <w:t>, we pas</w:t>
      </w:r>
      <w:r w:rsidR="007919A9" w:rsidRPr="00153255">
        <w:rPr>
          <w:rFonts w:ascii="Arial" w:hAnsi="Arial" w:cs="Arial"/>
        </w:rPr>
        <w:t>s legislation to scrub power</w:t>
      </w:r>
      <w:r w:rsidR="00070F19" w:rsidRPr="00153255">
        <w:rPr>
          <w:rFonts w:ascii="Arial" w:hAnsi="Arial" w:cs="Arial"/>
        </w:rPr>
        <w:t xml:space="preserve">-station flue gases, we have lead-free petrol and more </w:t>
      </w:r>
      <w:r w:rsidR="007919A9" w:rsidRPr="00153255">
        <w:rPr>
          <w:rFonts w:ascii="Arial" w:hAnsi="Arial" w:cs="Arial"/>
        </w:rPr>
        <w:t>efficient</w:t>
      </w:r>
      <w:r w:rsidR="00070F19" w:rsidRPr="00153255">
        <w:rPr>
          <w:rFonts w:ascii="Arial" w:hAnsi="Arial" w:cs="Arial"/>
        </w:rPr>
        <w:t xml:space="preserve"> car engines, we tighten building regulations for new buildings, we make seaside towns improve their sewage systems. And so on. </w:t>
      </w:r>
    </w:p>
    <w:p w:rsidR="00DF66D3" w:rsidRDefault="00DF66D3">
      <w:pPr>
        <w:rPr>
          <w:rFonts w:ascii="Arial" w:hAnsi="Arial" w:cs="Arial"/>
        </w:rPr>
      </w:pPr>
    </w:p>
    <w:p w:rsidR="00DF66D3" w:rsidRDefault="00070F19">
      <w:pPr>
        <w:rPr>
          <w:rFonts w:ascii="Arial" w:hAnsi="Arial" w:cs="Arial"/>
        </w:rPr>
      </w:pPr>
      <w:r w:rsidRPr="00153255">
        <w:rPr>
          <w:rFonts w:ascii="Arial" w:hAnsi="Arial" w:cs="Arial"/>
        </w:rPr>
        <w:t>The bottom line is that</w:t>
      </w:r>
      <w:r w:rsidR="00E40F7F" w:rsidRPr="00153255">
        <w:rPr>
          <w:rFonts w:ascii="Arial" w:hAnsi="Arial" w:cs="Arial"/>
        </w:rPr>
        <w:t>, especially since the rise of modern environmental awareness in the 1970s,</w:t>
      </w:r>
      <w:r w:rsidRPr="00153255">
        <w:rPr>
          <w:rFonts w:ascii="Arial" w:hAnsi="Arial" w:cs="Arial"/>
        </w:rPr>
        <w:t xml:space="preserve"> advanced rich societies have succeeded in cleaning up faster than their economies are growing. In other words, </w:t>
      </w:r>
      <w:r w:rsidRPr="00DF66D3">
        <w:rPr>
          <w:rFonts w:ascii="Arial" w:hAnsi="Arial" w:cs="Arial"/>
          <w:b/>
          <w:i/>
        </w:rPr>
        <w:t>T</w:t>
      </w:r>
      <w:r w:rsidRPr="00153255">
        <w:rPr>
          <w:rFonts w:ascii="Arial" w:hAnsi="Arial" w:cs="Arial"/>
        </w:rPr>
        <w:t xml:space="preserve"> (often called environmental intensity) is going down </w:t>
      </w:r>
      <w:r w:rsidR="00E4526B" w:rsidRPr="00153255">
        <w:rPr>
          <w:rFonts w:ascii="Arial" w:hAnsi="Arial" w:cs="Arial"/>
        </w:rPr>
        <w:t xml:space="preserve">more rapidly than </w:t>
      </w:r>
      <w:r w:rsidR="00E4526B" w:rsidRPr="00DF66D3">
        <w:rPr>
          <w:rFonts w:ascii="Arial" w:hAnsi="Arial" w:cs="Arial"/>
          <w:b/>
          <w:i/>
        </w:rPr>
        <w:t>A</w:t>
      </w:r>
      <w:r w:rsidR="00E4526B" w:rsidRPr="00153255">
        <w:rPr>
          <w:rFonts w:ascii="Arial" w:hAnsi="Arial" w:cs="Arial"/>
        </w:rPr>
        <w:t xml:space="preserve"> is growing. If we extrapolate these broad trends into the </w:t>
      </w:r>
      <w:del w:id="502" w:author="Harper" w:date="2009-02-11T19:01:00Z">
        <w:r w:rsidR="00E4526B" w:rsidRPr="00153255" w:rsidDel="006C48D0">
          <w:rPr>
            <w:rFonts w:ascii="Arial" w:hAnsi="Arial" w:cs="Arial"/>
          </w:rPr>
          <w:delText xml:space="preserve">next </w:delText>
        </w:r>
      </w:del>
      <w:ins w:id="503" w:author="Harper" w:date="2009-02-11T19:01:00Z">
        <w:r w:rsidR="006C48D0">
          <w:rPr>
            <w:rFonts w:ascii="Arial" w:hAnsi="Arial" w:cs="Arial"/>
          </w:rPr>
          <w:t>21st</w:t>
        </w:r>
        <w:r w:rsidR="006C48D0" w:rsidRPr="00153255">
          <w:rPr>
            <w:rFonts w:ascii="Arial" w:hAnsi="Arial" w:cs="Arial"/>
          </w:rPr>
          <w:t xml:space="preserve"> </w:t>
        </w:r>
      </w:ins>
      <w:r w:rsidR="00E4526B" w:rsidRPr="00153255">
        <w:rPr>
          <w:rFonts w:ascii="Arial" w:hAnsi="Arial" w:cs="Arial"/>
        </w:rPr>
        <w:t xml:space="preserve">century we could imagine (as many have) </w:t>
      </w:r>
      <w:r w:rsidR="00E4526B" w:rsidRPr="00DF66D3">
        <w:rPr>
          <w:rFonts w:ascii="Arial" w:hAnsi="Arial" w:cs="Arial"/>
          <w:b/>
          <w:i/>
        </w:rPr>
        <w:t>T</w:t>
      </w:r>
      <w:r w:rsidR="00E4526B" w:rsidRPr="00153255">
        <w:rPr>
          <w:rFonts w:ascii="Arial" w:hAnsi="Arial" w:cs="Arial"/>
        </w:rPr>
        <w:t xml:space="preserve"> being at the so-called ‘factor ten’ level or 0.1 of the reference 2000 level. So </w:t>
      </w:r>
      <w:r w:rsidR="00AB2ABD" w:rsidRPr="00DF66D3">
        <w:rPr>
          <w:rFonts w:ascii="Arial" w:hAnsi="Arial" w:cs="Arial"/>
          <w:b/>
          <w:i/>
        </w:rPr>
        <w:t>I</w:t>
      </w:r>
      <w:r w:rsidR="00E4526B" w:rsidRPr="00153255">
        <w:rPr>
          <w:rFonts w:ascii="Arial" w:hAnsi="Arial" w:cs="Arial"/>
        </w:rPr>
        <w:t xml:space="preserve"> = 0.9 x 2 x 0.1 = 0.18. In other words, it is not implausible to see that by 2100 the environmental impact of the </w:t>
      </w:r>
      <w:smartTag w:uri="urn:schemas-microsoft-com:office:smarttags" w:element="country-region">
        <w:smartTag w:uri="urn:schemas-microsoft-com:office:smarttags" w:element="place">
          <w:r w:rsidR="00E4526B" w:rsidRPr="00153255">
            <w:rPr>
              <w:rFonts w:ascii="Arial" w:hAnsi="Arial" w:cs="Arial"/>
            </w:rPr>
            <w:t>UK</w:t>
          </w:r>
        </w:smartTag>
      </w:smartTag>
      <w:r w:rsidR="00E4526B" w:rsidRPr="00153255">
        <w:rPr>
          <w:rFonts w:ascii="Arial" w:hAnsi="Arial" w:cs="Arial"/>
        </w:rPr>
        <w:t xml:space="preserve"> could be less than a fifth of what it is now. </w:t>
      </w:r>
    </w:p>
    <w:p w:rsidR="00DF66D3" w:rsidRDefault="00DF66D3">
      <w:pPr>
        <w:rPr>
          <w:rFonts w:ascii="Arial" w:hAnsi="Arial" w:cs="Arial"/>
        </w:rPr>
      </w:pPr>
    </w:p>
    <w:p w:rsidR="00395220" w:rsidRPr="00153255" w:rsidRDefault="007919A9">
      <w:pPr>
        <w:rPr>
          <w:rFonts w:ascii="Arial" w:hAnsi="Arial" w:cs="Arial"/>
        </w:rPr>
      </w:pPr>
      <w:r w:rsidRPr="00153255">
        <w:rPr>
          <w:rFonts w:ascii="Arial" w:hAnsi="Arial" w:cs="Arial"/>
        </w:rPr>
        <w:t>Optimists</w:t>
      </w:r>
      <w:r w:rsidR="00E4526B" w:rsidRPr="00153255">
        <w:rPr>
          <w:rFonts w:ascii="Arial" w:hAnsi="Arial" w:cs="Arial"/>
        </w:rPr>
        <w:t xml:space="preserve"> will clap loudly: </w:t>
      </w:r>
      <w:r w:rsidRPr="00153255">
        <w:rPr>
          <w:rFonts w:ascii="Arial" w:hAnsi="Arial" w:cs="Arial"/>
        </w:rPr>
        <w:t xml:space="preserve">  T</w:t>
      </w:r>
      <w:r w:rsidR="00E4526B" w:rsidRPr="00153255">
        <w:rPr>
          <w:rFonts w:ascii="Arial" w:hAnsi="Arial" w:cs="Arial"/>
        </w:rPr>
        <w:t>here you are then, what did we tell you?</w:t>
      </w:r>
      <w:r w:rsidR="00070F19" w:rsidRPr="00153255">
        <w:rPr>
          <w:rFonts w:ascii="Arial" w:hAnsi="Arial" w:cs="Arial"/>
        </w:rPr>
        <w:t xml:space="preserve"> </w:t>
      </w:r>
      <w:r w:rsidR="00070F19" w:rsidRPr="00153255">
        <w:rPr>
          <w:rFonts w:ascii="Arial" w:hAnsi="Arial" w:cs="Arial"/>
        </w:rPr>
        <w:tab/>
      </w:r>
    </w:p>
    <w:p w:rsidR="00E4526B" w:rsidRPr="00153255" w:rsidRDefault="00E4526B">
      <w:pPr>
        <w:rPr>
          <w:rFonts w:ascii="Arial" w:hAnsi="Arial" w:cs="Arial"/>
        </w:rPr>
      </w:pPr>
    </w:p>
    <w:p w:rsidR="00E4526B" w:rsidRPr="00153255" w:rsidRDefault="00E4526B">
      <w:pPr>
        <w:rPr>
          <w:rFonts w:ascii="Arial" w:hAnsi="Arial" w:cs="Arial"/>
        </w:rPr>
      </w:pPr>
      <w:r w:rsidRPr="00153255">
        <w:rPr>
          <w:rFonts w:ascii="Arial" w:hAnsi="Arial" w:cs="Arial"/>
        </w:rPr>
        <w:t>But</w:t>
      </w:r>
      <w:r w:rsidR="00DF66D3">
        <w:rPr>
          <w:rFonts w:ascii="Arial" w:hAnsi="Arial" w:cs="Arial"/>
        </w:rPr>
        <w:t xml:space="preserve"> hang on,</w:t>
      </w:r>
      <w:r w:rsidRPr="00153255">
        <w:rPr>
          <w:rFonts w:ascii="Arial" w:hAnsi="Arial" w:cs="Arial"/>
        </w:rPr>
        <w:t xml:space="preserve"> these are just assumptions. Suppose that ec</w:t>
      </w:r>
      <w:r w:rsidR="007919A9" w:rsidRPr="00153255">
        <w:rPr>
          <w:rFonts w:ascii="Arial" w:hAnsi="Arial" w:cs="Arial"/>
        </w:rPr>
        <w:t>onomic growth is much faster. We</w:t>
      </w:r>
      <w:r w:rsidRPr="00153255">
        <w:rPr>
          <w:rFonts w:ascii="Arial" w:hAnsi="Arial" w:cs="Arial"/>
        </w:rPr>
        <w:t xml:space="preserve"> could equally have supposed the economy to be </w:t>
      </w:r>
      <w:r w:rsidRPr="00153255">
        <w:rPr>
          <w:rFonts w:ascii="Arial" w:hAnsi="Arial" w:cs="Arial"/>
          <w:i/>
        </w:rPr>
        <w:t>five</w:t>
      </w:r>
      <w:r w:rsidRPr="00153255">
        <w:rPr>
          <w:rFonts w:ascii="Arial" w:hAnsi="Arial" w:cs="Arial"/>
        </w:rPr>
        <w:t xml:space="preserve"> times larger in 2100, with the same population, </w:t>
      </w:r>
      <w:proofErr w:type="spellStart"/>
      <w:r w:rsidRPr="00153255">
        <w:rPr>
          <w:rFonts w:ascii="Arial" w:hAnsi="Arial" w:cs="Arial"/>
        </w:rPr>
        <w:t>ie</w:t>
      </w:r>
      <w:proofErr w:type="spellEnd"/>
      <w:r w:rsidRPr="00153255">
        <w:rPr>
          <w:rFonts w:ascii="Arial" w:hAnsi="Arial" w:cs="Arial"/>
        </w:rPr>
        <w:t xml:space="preserve"> </w:t>
      </w:r>
      <w:r w:rsidRPr="00153255">
        <w:rPr>
          <w:rFonts w:ascii="Arial" w:hAnsi="Arial" w:cs="Arial"/>
          <w:i/>
        </w:rPr>
        <w:t>A</w:t>
      </w:r>
      <w:r w:rsidRPr="00153255">
        <w:rPr>
          <w:rFonts w:ascii="Arial" w:hAnsi="Arial" w:cs="Arial"/>
        </w:rPr>
        <w:t>=5. Suppose also that ‘factor 10’ is not achi</w:t>
      </w:r>
      <w:r w:rsidR="007919A9" w:rsidRPr="00153255">
        <w:rPr>
          <w:rFonts w:ascii="Arial" w:hAnsi="Arial" w:cs="Arial"/>
        </w:rPr>
        <w:t>e</w:t>
      </w:r>
      <w:r w:rsidRPr="00153255">
        <w:rPr>
          <w:rFonts w:ascii="Arial" w:hAnsi="Arial" w:cs="Arial"/>
        </w:rPr>
        <w:t>ved, b</w:t>
      </w:r>
      <w:r w:rsidR="00482DBA" w:rsidRPr="00153255">
        <w:rPr>
          <w:rFonts w:ascii="Arial" w:hAnsi="Arial" w:cs="Arial"/>
        </w:rPr>
        <w:t>u</w:t>
      </w:r>
      <w:r w:rsidRPr="00153255">
        <w:rPr>
          <w:rFonts w:ascii="Arial" w:hAnsi="Arial" w:cs="Arial"/>
        </w:rPr>
        <w:t>t only ‘factor 4’. Then we have</w:t>
      </w:r>
      <w:r w:rsidRPr="00153255">
        <w:rPr>
          <w:rFonts w:ascii="Arial" w:hAnsi="Arial" w:cs="Arial"/>
          <w:i/>
        </w:rPr>
        <w:t xml:space="preserve"> </w:t>
      </w:r>
      <w:r w:rsidRPr="00DF66D3">
        <w:rPr>
          <w:rFonts w:ascii="Arial" w:hAnsi="Arial" w:cs="Arial"/>
          <w:b/>
          <w:i/>
        </w:rPr>
        <w:t>I</w:t>
      </w:r>
      <w:r w:rsidRPr="00DF66D3">
        <w:rPr>
          <w:rFonts w:ascii="Arial" w:hAnsi="Arial" w:cs="Arial"/>
          <w:vertAlign w:val="subscript"/>
        </w:rPr>
        <w:t>2100</w:t>
      </w:r>
      <w:r w:rsidRPr="00153255">
        <w:rPr>
          <w:rFonts w:ascii="Arial" w:hAnsi="Arial" w:cs="Arial"/>
        </w:rPr>
        <w:t>= 0.9 x 5 x 0.25 = 1.125 in other words no improvement at all</w:t>
      </w:r>
      <w:r w:rsidR="009C4204" w:rsidRPr="00153255">
        <w:rPr>
          <w:rFonts w:ascii="Arial" w:hAnsi="Arial" w:cs="Arial"/>
        </w:rPr>
        <w:t>.</w:t>
      </w:r>
    </w:p>
    <w:p w:rsidR="009C4204" w:rsidRPr="00153255" w:rsidRDefault="009C4204">
      <w:pPr>
        <w:rPr>
          <w:rFonts w:ascii="Arial" w:hAnsi="Arial" w:cs="Arial"/>
        </w:rPr>
      </w:pPr>
    </w:p>
    <w:p w:rsidR="00E40F7F" w:rsidRPr="00153255" w:rsidRDefault="007919A9">
      <w:pPr>
        <w:rPr>
          <w:rFonts w:ascii="Arial" w:hAnsi="Arial" w:cs="Arial"/>
        </w:rPr>
      </w:pPr>
      <w:r w:rsidRPr="00153255">
        <w:rPr>
          <w:rFonts w:ascii="Arial" w:hAnsi="Arial" w:cs="Arial"/>
        </w:rPr>
        <w:t>But t</w:t>
      </w:r>
      <w:r w:rsidR="009C4204" w:rsidRPr="00153255">
        <w:rPr>
          <w:rFonts w:ascii="Arial" w:hAnsi="Arial" w:cs="Arial"/>
        </w:rPr>
        <w:t xml:space="preserve">he model allows us to play about with possible sets of assumptions and generate a whole range of what modellers call ‘scenarios’. Usefully, the most plausible scenarios for </w:t>
      </w:r>
      <w:smartTag w:uri="urn:schemas-microsoft-com:office:smarttags" w:element="country-region">
        <w:smartTag w:uri="urn:schemas-microsoft-com:office:smarttags" w:element="place">
          <w:r w:rsidR="009C4204" w:rsidRPr="00153255">
            <w:rPr>
              <w:rFonts w:ascii="Arial" w:hAnsi="Arial" w:cs="Arial"/>
            </w:rPr>
            <w:t>Britain</w:t>
          </w:r>
        </w:smartTag>
      </w:smartTag>
      <w:r w:rsidR="009C4204" w:rsidRPr="00153255">
        <w:rPr>
          <w:rFonts w:ascii="Arial" w:hAnsi="Arial" w:cs="Arial"/>
        </w:rPr>
        <w:t xml:space="preserve"> apply to pretty well any other developed country, because the patterns are very similar. So that first graph could apply to ‘The North’ as a </w:t>
      </w:r>
      <w:r w:rsidR="00482DBA" w:rsidRPr="00153255">
        <w:rPr>
          <w:rFonts w:ascii="Arial" w:hAnsi="Arial" w:cs="Arial"/>
        </w:rPr>
        <w:t>whole</w:t>
      </w:r>
      <w:r w:rsidR="009C4204" w:rsidRPr="00153255">
        <w:rPr>
          <w:rFonts w:ascii="Arial" w:hAnsi="Arial" w:cs="Arial"/>
        </w:rPr>
        <w:t xml:space="preserve">, and we are in the </w:t>
      </w:r>
      <w:r w:rsidR="00482DBA" w:rsidRPr="00153255">
        <w:rPr>
          <w:rFonts w:ascii="Arial" w:hAnsi="Arial" w:cs="Arial"/>
        </w:rPr>
        <w:t>attractive</w:t>
      </w:r>
      <w:r w:rsidR="009C4204" w:rsidRPr="00153255">
        <w:rPr>
          <w:rFonts w:ascii="Arial" w:hAnsi="Arial" w:cs="Arial"/>
        </w:rPr>
        <w:t xml:space="preserve"> position of having a good chunk of a simple</w:t>
      </w:r>
      <w:r w:rsidR="00DF66D3">
        <w:rPr>
          <w:rFonts w:ascii="Arial" w:hAnsi="Arial" w:cs="Arial"/>
        </w:rPr>
        <w:t xml:space="preserve"> but very robust</w:t>
      </w:r>
      <w:r w:rsidR="009C4204" w:rsidRPr="00153255">
        <w:rPr>
          <w:rFonts w:ascii="Arial" w:hAnsi="Arial" w:cs="Arial"/>
        </w:rPr>
        <w:t xml:space="preserve"> world model. </w:t>
      </w:r>
    </w:p>
    <w:p w:rsidR="00E40F7F" w:rsidRPr="00153255" w:rsidRDefault="00E40F7F">
      <w:pPr>
        <w:rPr>
          <w:rFonts w:ascii="Arial" w:hAnsi="Arial" w:cs="Arial"/>
        </w:rPr>
      </w:pPr>
    </w:p>
    <w:p w:rsidR="009C4204" w:rsidRPr="00153255" w:rsidRDefault="00E40F7F">
      <w:pPr>
        <w:rPr>
          <w:rFonts w:ascii="Arial" w:hAnsi="Arial" w:cs="Arial"/>
        </w:rPr>
      </w:pPr>
      <w:r w:rsidRPr="00153255">
        <w:rPr>
          <w:rFonts w:ascii="Arial" w:hAnsi="Arial" w:cs="Arial"/>
        </w:rPr>
        <w:t>And we have to say, on any reasona</w:t>
      </w:r>
      <w:r w:rsidR="00437B4B" w:rsidRPr="00153255">
        <w:rPr>
          <w:rFonts w:ascii="Arial" w:hAnsi="Arial" w:cs="Arial"/>
        </w:rPr>
        <w:t>b</w:t>
      </w:r>
      <w:r w:rsidRPr="00153255">
        <w:rPr>
          <w:rFonts w:ascii="Arial" w:hAnsi="Arial" w:cs="Arial"/>
        </w:rPr>
        <w:t xml:space="preserve">le assumptions for the North, there is generally an improvement. On some assumptions things don’t get much better, but there is no sign of an apocalyptic discontinuity. </w:t>
      </w:r>
    </w:p>
    <w:p w:rsidR="00E40F7F" w:rsidRPr="00153255" w:rsidRDefault="00E40F7F">
      <w:pPr>
        <w:rPr>
          <w:rFonts w:ascii="Arial" w:hAnsi="Arial" w:cs="Arial"/>
        </w:rPr>
      </w:pPr>
    </w:p>
    <w:p w:rsidR="007E0A00" w:rsidRPr="00153255" w:rsidRDefault="00E40F7F">
      <w:pPr>
        <w:rPr>
          <w:rFonts w:ascii="Arial" w:hAnsi="Arial" w:cs="Arial"/>
        </w:rPr>
      </w:pPr>
      <w:r w:rsidRPr="00153255">
        <w:rPr>
          <w:rFonts w:ascii="Arial" w:hAnsi="Arial" w:cs="Arial"/>
        </w:rPr>
        <w:t>What about the global South then? Try a similar exercise.</w:t>
      </w:r>
      <w:r w:rsidR="00437B4B" w:rsidRPr="00153255">
        <w:rPr>
          <w:rFonts w:ascii="Arial" w:hAnsi="Arial" w:cs="Arial"/>
        </w:rPr>
        <w:t xml:space="preserve"> In 1950 population </w:t>
      </w:r>
      <w:r w:rsidR="00437B4B" w:rsidRPr="00DF66D3">
        <w:rPr>
          <w:rFonts w:ascii="Arial" w:hAnsi="Arial" w:cs="Arial"/>
          <w:b/>
          <w:i/>
        </w:rPr>
        <w:t>P</w:t>
      </w:r>
      <w:r w:rsidR="00437B4B" w:rsidRPr="00153255">
        <w:rPr>
          <w:rFonts w:ascii="Arial" w:hAnsi="Arial" w:cs="Arial"/>
        </w:rPr>
        <w:t xml:space="preserve"> was about 2 billion. By 1970 it was around 3 billion and by 2000 5</w:t>
      </w:r>
      <w:ins w:id="504" w:author="Harper" w:date="2009-02-11T19:02:00Z">
        <w:r w:rsidR="006C48D0">
          <w:rPr>
            <w:rFonts w:ascii="Arial" w:hAnsi="Arial" w:cs="Arial"/>
          </w:rPr>
          <w:t>.5</w:t>
        </w:r>
      </w:ins>
      <w:r w:rsidR="00437B4B" w:rsidRPr="00153255">
        <w:rPr>
          <w:rFonts w:ascii="Arial" w:hAnsi="Arial" w:cs="Arial"/>
        </w:rPr>
        <w:t xml:space="preserve"> billion. It is certainly growing, but </w:t>
      </w:r>
      <w:r w:rsidR="00437B4B" w:rsidRPr="00153255">
        <w:rPr>
          <w:rFonts w:ascii="Arial" w:hAnsi="Arial" w:cs="Arial"/>
        </w:rPr>
        <w:lastRenderedPageBreak/>
        <w:t xml:space="preserve">the rate is clearly slowing, and it is expected to level off at 7-8 billion by the end of the century. Average affluence </w:t>
      </w:r>
      <w:r w:rsidR="00437B4B" w:rsidRPr="00DF66D3">
        <w:rPr>
          <w:rFonts w:ascii="Arial" w:hAnsi="Arial" w:cs="Arial"/>
          <w:b/>
          <w:i/>
        </w:rPr>
        <w:t>A</w:t>
      </w:r>
      <w:r w:rsidR="00437B4B" w:rsidRPr="00153255">
        <w:rPr>
          <w:rFonts w:ascii="Arial" w:hAnsi="Arial" w:cs="Arial"/>
        </w:rPr>
        <w:t xml:space="preserve"> is of course low by North standards, but (with some notable exceptions) growing faster than that of the North, more than 5% a year. In the year 2000 average </w:t>
      </w:r>
      <w:r w:rsidR="00437B4B" w:rsidRPr="00DF66D3">
        <w:rPr>
          <w:rFonts w:ascii="Arial" w:hAnsi="Arial" w:cs="Arial"/>
          <w:b/>
          <w:i/>
        </w:rPr>
        <w:t>A</w:t>
      </w:r>
      <w:r w:rsidR="00437B4B" w:rsidRPr="00153255">
        <w:rPr>
          <w:rFonts w:ascii="Arial" w:hAnsi="Arial" w:cs="Arial"/>
        </w:rPr>
        <w:t xml:space="preserve"> was about one tenth of that in the North. </w:t>
      </w:r>
    </w:p>
    <w:p w:rsidR="007E0A00" w:rsidRPr="00153255" w:rsidRDefault="007E0A00">
      <w:pPr>
        <w:rPr>
          <w:rFonts w:ascii="Arial" w:hAnsi="Arial" w:cs="Arial"/>
        </w:rPr>
      </w:pPr>
    </w:p>
    <w:p w:rsidR="005D79A7" w:rsidRPr="00153255" w:rsidRDefault="00C73BEC">
      <w:pPr>
        <w:rPr>
          <w:rFonts w:ascii="Arial" w:hAnsi="Arial" w:cs="Arial"/>
        </w:rPr>
      </w:pPr>
      <w:ins w:id="505" w:author="Louise" w:date="2009-02-04T15:32:00Z">
        <w:r>
          <w:rPr>
            <w:rFonts w:ascii="Arial" w:hAnsi="Arial" w:cs="Arial"/>
          </w:rPr>
          <w:t xml:space="preserve">Figure </w:t>
        </w:r>
      </w:ins>
      <w:r w:rsidR="00DF66D3">
        <w:rPr>
          <w:rFonts w:ascii="Arial" w:hAnsi="Arial" w:cs="Arial"/>
        </w:rPr>
        <w:t>8</w:t>
      </w:r>
      <w:ins w:id="506" w:author="Louise" w:date="2009-02-04T15:32:00Z">
        <w:r>
          <w:rPr>
            <w:rFonts w:ascii="Arial" w:hAnsi="Arial" w:cs="Arial"/>
          </w:rPr>
          <w:t xml:space="preserve"> show</w:t>
        </w:r>
      </w:ins>
      <w:r w:rsidR="00DF66D3">
        <w:rPr>
          <w:rFonts w:ascii="Arial" w:hAnsi="Arial" w:cs="Arial"/>
        </w:rPr>
        <w:t>s</w:t>
      </w:r>
      <w:ins w:id="507" w:author="Louise" w:date="2009-02-04T15:32:00Z">
        <w:r>
          <w:rPr>
            <w:rFonts w:ascii="Arial" w:hAnsi="Arial" w:cs="Arial"/>
          </w:rPr>
          <w:t xml:space="preserve"> Affluence, Population and Technological </w:t>
        </w:r>
      </w:ins>
      <w:r w:rsidR="00DF66D3">
        <w:rPr>
          <w:rFonts w:ascii="Arial" w:hAnsi="Arial" w:cs="Arial"/>
        </w:rPr>
        <w:t>changes in the ‘South’.</w:t>
      </w:r>
    </w:p>
    <w:p w:rsidR="00895E8D" w:rsidRDefault="00A57F73">
      <w:pPr>
        <w:rPr>
          <w:ins w:id="508" w:author="Louise" w:date="2009-02-04T15:00:00Z"/>
          <w:rFonts w:ascii="Arial" w:hAnsi="Arial" w:cs="Arial"/>
        </w:rPr>
      </w:pPr>
      <w:del w:id="509" w:author="Harper" w:date="2009-02-11T19:05:00Z">
        <w:r>
          <w:rPr>
            <w:rFonts w:ascii="Arial" w:hAnsi="Arial" w:cs="Arial"/>
            <w:noProof/>
            <w:lang w:eastAsia="en-GB"/>
          </w:rPr>
          <mc:AlternateContent>
            <mc:Choice Requires="wpg">
              <w:drawing>
                <wp:anchor distT="0" distB="0" distL="114300" distR="114300" simplePos="0" relativeHeight="251668480" behindDoc="0" locked="0" layoutInCell="1" allowOverlap="1">
                  <wp:simplePos x="0" y="0"/>
                  <wp:positionH relativeFrom="column">
                    <wp:posOffset>3006090</wp:posOffset>
                  </wp:positionH>
                  <wp:positionV relativeFrom="paragraph">
                    <wp:posOffset>554990</wp:posOffset>
                  </wp:positionV>
                  <wp:extent cx="1149350" cy="2298700"/>
                  <wp:effectExtent l="5715" t="12065" r="6985" b="13335"/>
                  <wp:wrapNone/>
                  <wp:docPr id="45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2298700"/>
                            <a:chOff x="5478" y="2039"/>
                            <a:chExt cx="1810" cy="3620"/>
                          </a:xfrm>
                        </wpg:grpSpPr>
                        <wps:wsp>
                          <wps:cNvPr id="456" name="Text Box 319"/>
                          <wps:cNvSpPr txBox="1">
                            <a:spLocks noChangeArrowheads="1"/>
                          </wps:cNvSpPr>
                          <wps:spPr bwMode="auto">
                            <a:xfrm>
                              <a:off x="6383" y="2039"/>
                              <a:ext cx="543" cy="543"/>
                            </a:xfrm>
                            <a:prstGeom prst="rect">
                              <a:avLst/>
                            </a:prstGeom>
                            <a:solidFill>
                              <a:srgbClr val="FFFFFF"/>
                            </a:solidFill>
                            <a:ln w="9525">
                              <a:solidFill>
                                <a:srgbClr val="000000"/>
                              </a:solidFill>
                              <a:miter lim="800000"/>
                              <a:headEnd/>
                              <a:tailEnd/>
                            </a:ln>
                          </wps:spPr>
                          <wps:txbx>
                            <w:txbxContent>
                              <w:p w:rsidR="006C48D0" w:rsidRDefault="006C48D0">
                                <w:r>
                                  <w:t>A</w:t>
                                </w:r>
                              </w:p>
                            </w:txbxContent>
                          </wps:txbx>
                          <wps:bodyPr rot="0" vert="horz" wrap="square" lIns="91440" tIns="45720" rIns="91440" bIns="45720" anchor="t" anchorCtr="0" upright="1">
                            <a:noAutofit/>
                          </wps:bodyPr>
                        </wps:wsp>
                        <wps:wsp>
                          <wps:cNvPr id="457" name="Text Box 320"/>
                          <wps:cNvSpPr txBox="1">
                            <a:spLocks noChangeArrowheads="1"/>
                          </wps:cNvSpPr>
                          <wps:spPr bwMode="auto">
                            <a:xfrm>
                              <a:off x="6745" y="4030"/>
                              <a:ext cx="543" cy="543"/>
                            </a:xfrm>
                            <a:prstGeom prst="rect">
                              <a:avLst/>
                            </a:prstGeom>
                            <a:solidFill>
                              <a:srgbClr val="FFFFFF"/>
                            </a:solidFill>
                            <a:ln w="9525">
                              <a:solidFill>
                                <a:srgbClr val="000000"/>
                              </a:solidFill>
                              <a:miter lim="800000"/>
                              <a:headEnd/>
                              <a:tailEnd/>
                            </a:ln>
                          </wps:spPr>
                          <wps:txbx>
                            <w:txbxContent>
                              <w:p w:rsidR="006C48D0" w:rsidRPr="007E5663" w:rsidRDefault="006C48D0" w:rsidP="007E5663">
                                <w:pPr>
                                  <w:ind w:left="720" w:hanging="720"/>
                                  <w:rPr>
                                    <w:i/>
                                  </w:rPr>
                                </w:pPr>
                                <w:r>
                                  <w:rPr>
                                    <w:i/>
                                  </w:rPr>
                                  <w:t>T</w:t>
                                </w:r>
                              </w:p>
                            </w:txbxContent>
                          </wps:txbx>
                          <wps:bodyPr rot="0" vert="horz" wrap="square" lIns="91440" tIns="45720" rIns="91440" bIns="45720" anchor="t" anchorCtr="0" upright="1">
                            <a:noAutofit/>
                          </wps:bodyPr>
                        </wps:wsp>
                        <wps:wsp>
                          <wps:cNvPr id="458" name="Text Box 321"/>
                          <wps:cNvSpPr txBox="1">
                            <a:spLocks noChangeArrowheads="1"/>
                          </wps:cNvSpPr>
                          <wps:spPr bwMode="auto">
                            <a:xfrm>
                              <a:off x="5478" y="5116"/>
                              <a:ext cx="543" cy="543"/>
                            </a:xfrm>
                            <a:prstGeom prst="rect">
                              <a:avLst/>
                            </a:prstGeom>
                            <a:solidFill>
                              <a:srgbClr val="FFFFFF"/>
                            </a:solidFill>
                            <a:ln w="9525">
                              <a:solidFill>
                                <a:srgbClr val="000000"/>
                              </a:solidFill>
                              <a:miter lim="800000"/>
                              <a:headEnd/>
                              <a:tailEnd/>
                            </a:ln>
                          </wps:spPr>
                          <wps:txbx>
                            <w:txbxContent>
                              <w:p w:rsidR="006C48D0" w:rsidRPr="007E5663" w:rsidRDefault="006C48D0">
                                <w:pPr>
                                  <w:rPr>
                                    <w:i/>
                                  </w:rPr>
                                </w:pPr>
                                <w:r w:rsidRPr="007E5663">
                                  <w:rPr>
                                    <w:i/>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073" style="position:absolute;margin-left:236.7pt;margin-top:43.7pt;width:90.5pt;height:181pt;z-index:251668480;mso-position-horizontal-relative:text;mso-position-vertical-relative:text" coordorigin="5478,2039" coordsize="1810,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">
                  <v:shape id="Text Box 319" o:spid="_x0000_s1074" type="#_x0000_t202" style="position:absolute;left:6383;top:203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rsidR="006C48D0" w:rsidRDefault="006C48D0">
                          <w:r>
                            <w:t>A</w:t>
                          </w:r>
                        </w:p>
                      </w:txbxContent>
                    </v:textbox>
                  </v:shape>
                  <v:shape id="Text Box 320" o:spid="_x0000_s1075" type="#_x0000_t202" style="position:absolute;left:6745;top:4030;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6C48D0" w:rsidRPr="007E5663" w:rsidRDefault="006C48D0" w:rsidP="007E5663">
                          <w:pPr>
                            <w:ind w:left="720" w:hanging="720"/>
                            <w:rPr>
                              <w:i/>
                            </w:rPr>
                          </w:pPr>
                          <w:r>
                            <w:rPr>
                              <w:i/>
                            </w:rPr>
                            <w:t>T</w:t>
                          </w:r>
                        </w:p>
                      </w:txbxContent>
                    </v:textbox>
                  </v:shape>
                  <v:shape id="Text Box 321" o:spid="_x0000_s1076" type="#_x0000_t202" style="position:absolute;left:5478;top:511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6C48D0" w:rsidRPr="007E5663" w:rsidRDefault="006C48D0">
                          <w:pPr>
                            <w:rPr>
                              <w:i/>
                            </w:rPr>
                          </w:pPr>
                          <w:r w:rsidRPr="007E5663">
                            <w:rPr>
                              <w:i/>
                            </w:rPr>
                            <w:t>P</w:t>
                          </w:r>
                        </w:p>
                      </w:txbxContent>
                    </v:textbox>
                  </v:shape>
                </v:group>
              </w:pict>
            </mc:Fallback>
          </mc:AlternateContent>
        </w:r>
        <w:r>
          <w:rPr>
            <w:rFonts w:ascii="Arial" w:hAnsi="Arial" w:cs="Arial"/>
            <w:noProof/>
            <w:lang w:eastAsia="en-GB"/>
          </w:rPr>
          <mc:AlternateContent>
            <mc:Choice Requires="wpg">
              <w:drawing>
                <wp:inline distT="0" distB="0" distL="0" distR="0">
                  <wp:extent cx="5149850" cy="3946525"/>
                  <wp:effectExtent l="0" t="19050" r="3175" b="0"/>
                  <wp:docPr id="69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0" cy="3946525"/>
                            <a:chOff x="1350" y="4903"/>
                            <a:chExt cx="8865" cy="7463"/>
                          </a:xfrm>
                        </wpg:grpSpPr>
                        <wpg:grpSp>
                          <wpg:cNvPr id="698" name="Group 299"/>
                          <wpg:cNvGrpSpPr>
                            <a:grpSpLocks/>
                          </wpg:cNvGrpSpPr>
                          <wpg:grpSpPr bwMode="auto">
                            <a:xfrm>
                              <a:off x="1350" y="5016"/>
                              <a:ext cx="8865" cy="7350"/>
                              <a:chOff x="1575" y="4776"/>
                              <a:chExt cx="8865" cy="3234"/>
                            </a:xfrm>
                          </wpg:grpSpPr>
                          <wps:wsp>
                            <wps:cNvPr id="699" name="Rectangle 300"/>
                            <wps:cNvSpPr>
                              <a:spLocks noChangeArrowheads="1"/>
                            </wps:cNvSpPr>
                            <wps:spPr bwMode="auto">
                              <a:xfrm>
                                <a:off x="1920" y="4776"/>
                                <a:ext cx="8115" cy="2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 name="Line 301"/>
                            <wps:cNvCnPr/>
                            <wps:spPr bwMode="auto">
                              <a:xfrm>
                                <a:off x="2925"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302"/>
                            <wps:cNvCnPr/>
                            <wps:spPr bwMode="auto">
                              <a:xfrm>
                                <a:off x="4500"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Text Box 303"/>
                            <wps:cNvSpPr txBox="1">
                              <a:spLocks noChangeArrowheads="1"/>
                            </wps:cNvSpPr>
                            <wps:spPr bwMode="auto">
                              <a:xfrm>
                                <a:off x="157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2B7D4A">
                                  <w:r>
                                    <w:t>1950</w:t>
                                  </w:r>
                                </w:p>
                              </w:txbxContent>
                            </wps:txbx>
                            <wps:bodyPr rot="0" vert="horz" wrap="square" lIns="91440" tIns="45720" rIns="91440" bIns="45720" anchor="t" anchorCtr="0" upright="1">
                              <a:noAutofit/>
                            </wps:bodyPr>
                          </wps:wsp>
                          <wps:wsp>
                            <wps:cNvPr id="703" name="Text Box 304"/>
                            <wps:cNvSpPr txBox="1">
                              <a:spLocks noChangeArrowheads="1"/>
                            </wps:cNvSpPr>
                            <wps:spPr bwMode="auto">
                              <a:xfrm>
                                <a:off x="255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2B7D4A">
                                  <w:r>
                                    <w:t>1970</w:t>
                                  </w:r>
                                </w:p>
                              </w:txbxContent>
                            </wps:txbx>
                            <wps:bodyPr rot="0" vert="horz" wrap="square" lIns="91440" tIns="45720" rIns="91440" bIns="45720" anchor="t" anchorCtr="0" upright="1">
                              <a:noAutofit/>
                            </wps:bodyPr>
                          </wps:wsp>
                          <wps:wsp>
                            <wps:cNvPr id="448" name="Text Box 305"/>
                            <wps:cNvSpPr txBox="1">
                              <a:spLocks noChangeArrowheads="1"/>
                            </wps:cNvSpPr>
                            <wps:spPr bwMode="auto">
                              <a:xfrm>
                                <a:off x="409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2B7D4A">
                                  <w:r>
                                    <w:t>2000</w:t>
                                  </w:r>
                                </w:p>
                              </w:txbxContent>
                            </wps:txbx>
                            <wps:bodyPr rot="0" vert="horz" wrap="square" lIns="91440" tIns="45720" rIns="91440" bIns="45720" anchor="t" anchorCtr="0" upright="1">
                              <a:noAutofit/>
                            </wps:bodyPr>
                          </wps:wsp>
                          <wps:wsp>
                            <wps:cNvPr id="449" name="Text Box 306"/>
                            <wps:cNvSpPr txBox="1">
                              <a:spLocks noChangeArrowheads="1"/>
                            </wps:cNvSpPr>
                            <wps:spPr bwMode="auto">
                              <a:xfrm>
                                <a:off x="957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2B7D4A">
                                  <w:r>
                                    <w:t>2100</w:t>
                                  </w:r>
                                </w:p>
                              </w:txbxContent>
                            </wps:txbx>
                            <wps:bodyPr rot="0" vert="horz" wrap="square" lIns="91440" tIns="45720" rIns="91440" bIns="45720" anchor="t" anchorCtr="0" upright="1">
                              <a:noAutofit/>
                            </wps:bodyPr>
                          </wps:wsp>
                        </wpg:grpSp>
                        <wpg:grpSp>
                          <wpg:cNvPr id="450" name="Group 307"/>
                          <wpg:cNvGrpSpPr>
                            <a:grpSpLocks/>
                          </wpg:cNvGrpSpPr>
                          <wpg:grpSpPr bwMode="auto">
                            <a:xfrm>
                              <a:off x="1695" y="4903"/>
                              <a:ext cx="8115" cy="5812"/>
                              <a:chOff x="2145" y="7950"/>
                              <a:chExt cx="8115" cy="5812"/>
                            </a:xfrm>
                          </wpg:grpSpPr>
                          <wps:wsp>
                            <wps:cNvPr id="451" name="Line 308"/>
                            <wps:cNvCnPr/>
                            <wps:spPr bwMode="auto">
                              <a:xfrm flipH="1">
                                <a:off x="2145" y="12885"/>
                                <a:ext cx="2664" cy="630"/>
                              </a:xfrm>
                              <a:prstGeom prst="line">
                                <a:avLst/>
                              </a:prstGeom>
                              <a:noFill/>
                              <a:ln w="9525">
                                <a:solidFill>
                                  <a:srgbClr val="FF9900"/>
                                </a:solidFill>
                                <a:round/>
                                <a:headEnd/>
                                <a:tailEnd/>
                              </a:ln>
                              <a:extLst>
                                <a:ext uri="{909E8E84-426E-40DD-AFC4-6F175D3DCCD1}">
                                  <a14:hiddenFill xmlns:a14="http://schemas.microsoft.com/office/drawing/2010/main">
                                    <a:noFill/>
                                  </a14:hiddenFill>
                                </a:ext>
                              </a:extLst>
                            </wps:spPr>
                            <wps:bodyPr/>
                          </wps:wsp>
                          <wps:wsp>
                            <wps:cNvPr id="452" name="Freeform 309"/>
                            <wps:cNvSpPr>
                              <a:spLocks/>
                            </wps:cNvSpPr>
                            <wps:spPr bwMode="auto">
                              <a:xfrm>
                                <a:off x="4725" y="12195"/>
                                <a:ext cx="5535" cy="690"/>
                              </a:xfrm>
                              <a:custGeom>
                                <a:avLst/>
                                <a:gdLst>
                                  <a:gd name="T0" fmla="*/ 0 w 5535"/>
                                  <a:gd name="T1" fmla="*/ 690 h 690"/>
                                  <a:gd name="T2" fmla="*/ 2757 w 5535"/>
                                  <a:gd name="T3" fmla="*/ 291 h 690"/>
                                  <a:gd name="T4" fmla="*/ 5535 w 5535"/>
                                  <a:gd name="T5" fmla="*/ 0 h 690"/>
                                </a:gdLst>
                                <a:ahLst/>
                                <a:cxnLst>
                                  <a:cxn ang="0">
                                    <a:pos x="T0" y="T1"/>
                                  </a:cxn>
                                  <a:cxn ang="0">
                                    <a:pos x="T2" y="T3"/>
                                  </a:cxn>
                                  <a:cxn ang="0">
                                    <a:pos x="T4" y="T5"/>
                                  </a:cxn>
                                </a:cxnLst>
                                <a:rect l="0" t="0" r="r" b="b"/>
                                <a:pathLst>
                                  <a:path w="5535" h="690">
                                    <a:moveTo>
                                      <a:pt x="0" y="690"/>
                                    </a:moveTo>
                                    <a:lnTo>
                                      <a:pt x="2757" y="291"/>
                                    </a:lnTo>
                                    <a:lnTo>
                                      <a:pt x="5535" y="0"/>
                                    </a:lnTo>
                                  </a:path>
                                </a:pathLst>
                              </a:custGeom>
                              <a:noFill/>
                              <a:ln w="9525">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10"/>
                            <wps:cNvSpPr>
                              <a:spLocks/>
                            </wps:cNvSpPr>
                            <wps:spPr bwMode="auto">
                              <a:xfrm>
                                <a:off x="2145" y="7950"/>
                                <a:ext cx="8115" cy="5745"/>
                              </a:xfrm>
                              <a:custGeom>
                                <a:avLst/>
                                <a:gdLst>
                                  <a:gd name="T0" fmla="*/ 0 w 7860"/>
                                  <a:gd name="T1" fmla="*/ 4102 h 4102"/>
                                  <a:gd name="T2" fmla="*/ 1005 w 7860"/>
                                  <a:gd name="T3" fmla="*/ 3997 h 4102"/>
                                  <a:gd name="T4" fmla="*/ 2580 w 7860"/>
                                  <a:gd name="T5" fmla="*/ 3472 h 4102"/>
                                  <a:gd name="T6" fmla="*/ 7860 w 7860"/>
                                  <a:gd name="T7" fmla="*/ 0 h 4102"/>
                                </a:gdLst>
                                <a:ahLst/>
                                <a:cxnLst>
                                  <a:cxn ang="0">
                                    <a:pos x="T0" y="T1"/>
                                  </a:cxn>
                                  <a:cxn ang="0">
                                    <a:pos x="T2" y="T3"/>
                                  </a:cxn>
                                  <a:cxn ang="0">
                                    <a:pos x="T4" y="T5"/>
                                  </a:cxn>
                                  <a:cxn ang="0">
                                    <a:pos x="T6" y="T7"/>
                                  </a:cxn>
                                </a:cxnLst>
                                <a:rect l="0" t="0" r="r" b="b"/>
                                <a:pathLst>
                                  <a:path w="7860" h="4102">
                                    <a:moveTo>
                                      <a:pt x="0" y="4102"/>
                                    </a:moveTo>
                                    <a:lnTo>
                                      <a:pt x="1005" y="3997"/>
                                    </a:lnTo>
                                    <a:lnTo>
                                      <a:pt x="2580" y="3472"/>
                                    </a:lnTo>
                                    <a:lnTo>
                                      <a:pt x="7860" y="0"/>
                                    </a:lnTo>
                                  </a:path>
                                </a:pathLst>
                              </a:custGeom>
                              <a:noFill/>
                              <a:ln w="38100" cap="rnd" cmpd="sng">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311"/>
                            <wps:cNvSpPr>
                              <a:spLocks/>
                            </wps:cNvSpPr>
                            <wps:spPr bwMode="auto">
                              <a:xfrm>
                                <a:off x="2145" y="11826"/>
                                <a:ext cx="8115" cy="1936"/>
                              </a:xfrm>
                              <a:custGeom>
                                <a:avLst/>
                                <a:gdLst>
                                  <a:gd name="T0" fmla="*/ 0 w 8115"/>
                                  <a:gd name="T1" fmla="*/ 1936 h 1936"/>
                                  <a:gd name="T2" fmla="*/ 1038 w 8115"/>
                                  <a:gd name="T3" fmla="*/ 1618 h 1936"/>
                                  <a:gd name="T4" fmla="*/ 2664 w 8115"/>
                                  <a:gd name="T5" fmla="*/ 988 h 1936"/>
                                  <a:gd name="T6" fmla="*/ 3870 w 8115"/>
                                  <a:gd name="T7" fmla="*/ 414 h 1936"/>
                                  <a:gd name="T8" fmla="*/ 5358 w 8115"/>
                                  <a:gd name="T9" fmla="*/ 0 h 1936"/>
                                  <a:gd name="T10" fmla="*/ 6615 w 8115"/>
                                  <a:gd name="T11" fmla="*/ 519 h 1936"/>
                                  <a:gd name="T12" fmla="*/ 8115 w 8115"/>
                                  <a:gd name="T13" fmla="*/ 1554 h 1936"/>
                                </a:gdLst>
                                <a:ahLst/>
                                <a:cxnLst>
                                  <a:cxn ang="0">
                                    <a:pos x="T0" y="T1"/>
                                  </a:cxn>
                                  <a:cxn ang="0">
                                    <a:pos x="T2" y="T3"/>
                                  </a:cxn>
                                  <a:cxn ang="0">
                                    <a:pos x="T4" y="T5"/>
                                  </a:cxn>
                                  <a:cxn ang="0">
                                    <a:pos x="T6" y="T7"/>
                                  </a:cxn>
                                  <a:cxn ang="0">
                                    <a:pos x="T8" y="T9"/>
                                  </a:cxn>
                                  <a:cxn ang="0">
                                    <a:pos x="T10" y="T11"/>
                                  </a:cxn>
                                  <a:cxn ang="0">
                                    <a:pos x="T12" y="T13"/>
                                  </a:cxn>
                                </a:cxnLst>
                                <a:rect l="0" t="0" r="r" b="b"/>
                                <a:pathLst>
                                  <a:path w="8115" h="1936">
                                    <a:moveTo>
                                      <a:pt x="0" y="1936"/>
                                    </a:moveTo>
                                    <a:lnTo>
                                      <a:pt x="1038" y="1618"/>
                                    </a:lnTo>
                                    <a:lnTo>
                                      <a:pt x="2664" y="988"/>
                                    </a:lnTo>
                                    <a:lnTo>
                                      <a:pt x="3870" y="414"/>
                                    </a:lnTo>
                                    <a:lnTo>
                                      <a:pt x="5358" y="0"/>
                                    </a:lnTo>
                                    <a:lnTo>
                                      <a:pt x="6615" y="519"/>
                                    </a:lnTo>
                                    <a:lnTo>
                                      <a:pt x="8115" y="1554"/>
                                    </a:lnTo>
                                  </a:path>
                                </a:pathLst>
                              </a:custGeom>
                              <a:noFill/>
                              <a:ln w="28575"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2" o:spid="_x0000_s1077" style="width:405.5pt;height:310.75pt;mso-position-horizontal-relative:char;mso-position-vertical-relative:line" coordorigin="1350,4903" coordsize="8865,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">
                  <v:group id="Group 299" o:spid="_x0000_s1078" style="position:absolute;left:1350;top:5016;width:8865;height:7350" coordorigin="1575,4776" coordsize="8865,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rect id="Rectangle 300" o:spid="_x0000_s1079" style="position:absolute;left:1920;top:4776;width:8115;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7cMA&#10;AADcAAAADwAAAGRycy9kb3ducmV2LnhtbESPQYvCMBSE7wv+h/AEb2uqgthqFHFx0aPWy96ezbOt&#10;Ni+liVr99UYQ9jjMzDfMbNGaStyocaVlBYN+BII4s7rkXMEhXX9PQDiPrLGyTAoe5GAx73zNMNH2&#10;zju67X0uAoRdggoK7+tESpcVZND1bU0cvJNtDPogm1zqBu8Bbio5jKKxNFhyWCiwplVB2WV/NQqO&#10;5fCAz136G5l4PfLbNj1f/36U6nXb5RSEp9b/hz/tjVYwj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7cMAAADcAAAADwAAAAAAAAAAAAAAAACYAgAAZHJzL2Rv&#10;d25yZXYueG1sUEsFBgAAAAAEAAQA9QAAAIgDAAAAAA==&#10;"/>
                    <v:line id="Line 301" o:spid="_x0000_s1080" style="position:absolute;visibility:visible;mso-wrap-style:square" from="2925,4776" to="2925,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302" o:spid="_x0000_s1081" style="position:absolute;visibility:visible;mso-wrap-style:square" from="4500,4776" to="4500,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shape id="Text Box 303" o:spid="_x0000_s1082" type="#_x0000_t202" style="position:absolute;left:157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2BcQA&#10;AADcAAAADwAAAGRycy9kb3ducmV2LnhtbESPzWrDMBCE74W+g9hCLiWRG5q4dS2bNpDia34eYGOt&#10;f6i1MpYa228fFQo5DjPzDZPmk+nElQbXWlbwsopAEJdWt1wrOJ/2yzcQziNr7CyTgpkc5NnjQ4qJ&#10;tiMf6Hr0tQgQdgkqaLzvEyld2ZBBt7I9cfAqOxj0QQ611AOOAW46uY6irTTYclhosKddQ+XP8dco&#10;qIrxefM+Xr79OT68br+wjS92VmrxNH1+gPA0+Xv4v11oBXG0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tgXEAAAA3AAAAA8AAAAAAAAAAAAAAAAAmAIAAGRycy9k&#10;b3ducmV2LnhtbFBLBQYAAAAABAAEAPUAAACJAwAAAAA=&#10;" stroked="f">
                      <v:textbox>
                        <w:txbxContent>
                          <w:p w:rsidR="006C48D0" w:rsidRDefault="006C48D0" w:rsidP="002B7D4A">
                            <w:r>
                              <w:t>1950</w:t>
                            </w:r>
                          </w:p>
                        </w:txbxContent>
                      </v:textbox>
                    </v:shape>
                    <v:shape id="Text Box 304" o:spid="_x0000_s1083" type="#_x0000_t202" style="position:absolute;left:255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6C48D0" w:rsidRDefault="006C48D0" w:rsidP="002B7D4A">
                            <w:r>
                              <w:t>1970</w:t>
                            </w:r>
                          </w:p>
                        </w:txbxContent>
                      </v:textbox>
                    </v:shape>
                    <v:shape id="Text Box 305" o:spid="_x0000_s1084" type="#_x0000_t202" style="position:absolute;left:409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ZU8EA&#10;AADcAAAADwAAAGRycy9kb3ducmV2LnhtbERPS27CMBDdI3EHayp1g8ChSgNNMYhWKmKbwAGGeEii&#10;xuMoNvncvl4gdfn0/rvDaBrRU+dqywrWqwgEcWF1zaWC6+VnuQXhPLLGxjIpmMjBYT+f7TDVduCM&#10;+tyXIoSwS1FB5X2bSumKigy6lW2JA3e3nUEfYFdK3eEQwk0j36IokQZrDg0VtvRdUfGbP4yC+3lY&#10;vH8Mt5O/brI4+cJ6c7OTUq8v4/EThKfR/4uf7rNWEMdhbT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WVPBAAAA3AAAAA8AAAAAAAAAAAAAAAAAmAIAAGRycy9kb3du&#10;cmV2LnhtbFBLBQYAAAAABAAEAPUAAACGAwAAAAA=&#10;" stroked="f">
                      <v:textbox>
                        <w:txbxContent>
                          <w:p w:rsidR="006C48D0" w:rsidRDefault="006C48D0" w:rsidP="002B7D4A">
                            <w:r>
                              <w:t>2000</w:t>
                            </w:r>
                          </w:p>
                        </w:txbxContent>
                      </v:textbox>
                    </v:shape>
                    <v:shape id="Text Box 306" o:spid="_x0000_s1085" type="#_x0000_t202" style="position:absolute;left:957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8yMIA&#10;AADcAAAADwAAAGRycy9kb3ducmV2LnhtbESP3YrCMBSE7wXfIRzBG9FU6fpTjaLCirf+PMCxObbF&#10;5qQ00da3NwvCXg4z8w2z2rSmFC+qXWFZwXgUgSBOrS44U3C9/A7nIJxH1lhaJgVvcrBZdzsrTLRt&#10;+ESvs89EgLBLUEHufZVI6dKcDLqRrYiDd7e1QR9knUldYxPgppSTKJpKgwWHhRwr2ueUPs5Po+B+&#10;bAY/i+Z28NfZKZ7usJjd7Fupfq/dLkF4av1/+Ns+agVxvIC/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zIwgAAANwAAAAPAAAAAAAAAAAAAAAAAJgCAABkcnMvZG93&#10;bnJldi54bWxQSwUGAAAAAAQABAD1AAAAhwMAAAAA&#10;" stroked="f">
                      <v:textbox>
                        <w:txbxContent>
                          <w:p w:rsidR="006C48D0" w:rsidRDefault="006C48D0" w:rsidP="002B7D4A">
                            <w:r>
                              <w:t>2100</w:t>
                            </w:r>
                          </w:p>
                        </w:txbxContent>
                      </v:textbox>
                    </v:shape>
                  </v:group>
                  <v:group id="Group 307" o:spid="_x0000_s1086" style="position:absolute;left:1695;top:4903;width:8115;height:5812" coordorigin="2145,7950" coordsize="8115,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line id="Line 308" o:spid="_x0000_s1087" style="position:absolute;flip:x;visibility:visible;mso-wrap-style:square" from="2145,12885" to="4809,1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fCMYAAADcAAAADwAAAGRycy9kb3ducmV2LnhtbESPQWvCQBSE74L/YXkFL6VuTLVI6iq2&#10;IAqiUO2lt0f2mQ3Nvg3ZNYn/visUPA4z8w2zWPW2Ei01vnSsYDJOQBDnTpdcKPg+b17mIHxA1lg5&#10;JgU38rBaDgcLzLTr+IvaUyhEhLDPUIEJoc6k9Lkhi37sauLoXVxjMUTZFFI32EW4rWSaJG/SYslx&#10;wWBNn4by39PVKvjZd8Ftb+ePefo6PVye0/64b41So6d+/Q4iUB8e4f/2TiuYziZw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K3wjGAAAA3AAAAA8AAAAAAAAA&#10;AAAAAAAAoQIAAGRycy9kb3ducmV2LnhtbFBLBQYAAAAABAAEAPkAAACUAwAAAAA=&#10;" strokecolor="#f90"/>
                    <v:shape id="Freeform 309" o:spid="_x0000_s1088" style="position:absolute;left:4725;top:12195;width:5535;height:690;visibility:visible;mso-wrap-style:square;v-text-anchor:top" coordsize="553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3McQA&#10;AADcAAAADwAAAGRycy9kb3ducmV2LnhtbESPQWuDQBSE74X8h+UFeqtrpC3FZiPBkJJLD0kreHy4&#10;Lyq6b8XdqPn33UKhx2FmvmG22WJ6MdHoWssKNlEMgriyuuVawffX8ekNhPPIGnvLpOBODrLd6mGL&#10;qbYzn2m6+FoECLsUFTTeD6mUrmrIoIvsQBy8qx0N+iDHWuoR5wA3vUzi+FUabDksNDhQ3lDVXW5G&#10;gSvofjqU56Lvys+C/IfNsSqVelwv+3cQnhb/H/5rn7SC55cE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ZNzHEAAAA3AAAAA8AAAAAAAAAAAAAAAAAmAIAAGRycy9k&#10;b3ducmV2LnhtbFBLBQYAAAAABAAEAPUAAACJAwAAAAA=&#10;" path="m,690l2757,291,5535,e" filled="f" strokecolor="#f90">
                      <v:path arrowok="t" o:connecttype="custom" o:connectlocs="0,690;2757,291;5535,0" o:connectangles="0,0,0"/>
                    </v:shape>
                    <v:shape id="Freeform 310" o:spid="_x0000_s1089" style="position:absolute;left:2145;top:7950;width:8115;height:5745;visibility:visible;mso-wrap-style:square;v-text-anchor:top" coordsize="78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2EsQA&#10;AADcAAAADwAAAGRycy9kb3ducmV2LnhtbESPT2sCMRTE74LfITzBm2atf1pWo1RRKF5EbT0/N8/N&#10;4uZl2UTdfnsjFHocZuY3zGzR2FLcqfaFYwWDfgKCOHO64FzB93HT+wDhA7LG0jEp+CUPi3m7NcNU&#10;uwfv6X4IuYgQ9ikqMCFUqZQ+M2TR911FHL2Lqy2GKOtc6hofEW5L+ZYkE2mx4LhgsKKVoex6uFkF&#10;O9ytN/izva2Czfbr87tZnoxRqttpPqcgAjXhP/zX/tIKRuMh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2NhLEAAAA3AAAAA8AAAAAAAAAAAAAAAAAmAIAAGRycy9k&#10;b3ducmV2LnhtbFBLBQYAAAAABAAEAPUAAACJAwAAAAA=&#10;" path="m,4102l1005,3997,2580,3472,7860,e" filled="f" strokeweight="3pt">
                      <v:stroke dashstyle="1 1" endcap="round"/>
                      <v:path arrowok="t" o:connecttype="custom" o:connectlocs="0,5745;1038,5598;2664,4863;8115,0" o:connectangles="0,0,0,0"/>
                    </v:shape>
                    <v:shape id="Freeform 311" o:spid="_x0000_s1090" style="position:absolute;left:2145;top:11826;width:8115;height:1936;visibility:visible;mso-wrap-style:square;v-text-anchor:top" coordsize="8115,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2xcUA&#10;AADcAAAADwAAAGRycy9kb3ducmV2LnhtbESPQYvCMBSE7wv+h/AEb2uq1EWqUVQQRBB21YPens2z&#10;LW1eShO1+us3Cwseh5n5hpnOW1OJOzWusKxg0I9AEKdWF5wpOB7Wn2MQziNrrCyTgic5mM86H1NM&#10;tH3wD933PhMBwi5BBbn3dSKlS3My6Pq2Jg7e1TYGfZBNJnWDjwA3lRxG0Zc0WHBYyLGmVU5pub8Z&#10;BbZcfr+2WRnvXufLRj7laaHXJ6V63XYxAeGp9e/wf3ujFcSjGP7O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3bFxQAAANwAAAAPAAAAAAAAAAAAAAAAAJgCAABkcnMv&#10;ZG93bnJldi54bWxQSwUGAAAAAAQABAD1AAAAigMAAAAA&#10;" path="m,1936l1038,1618,2664,988,3870,414,5358,,6615,519,8115,1554e" filled="f" strokeweight="2.25pt">
                      <v:stroke dashstyle="dash"/>
                      <v:path arrowok="t" o:connecttype="custom" o:connectlocs="0,1936;1038,1618;2664,988;3870,414;5358,0;6615,519;8115,1554" o:connectangles="0,0,0,0,0,0,0"/>
                    </v:shape>
                  </v:group>
                  <w10:anchorlock/>
                </v:group>
              </w:pict>
            </mc:Fallback>
          </mc:AlternateContent>
        </w:r>
      </w:del>
    </w:p>
    <w:p w:rsidR="00DF66D3" w:rsidRDefault="00DF66D3">
      <w:pPr>
        <w:numPr>
          <w:ins w:id="510" w:author="Louise" w:date="2009-02-04T15:00:00Z"/>
        </w:numPr>
        <w:rPr>
          <w:rFonts w:ascii="Arial" w:hAnsi="Arial" w:cs="Arial"/>
        </w:rPr>
      </w:pPr>
      <w:r>
        <w:rPr>
          <w:noProof/>
        </w:rPr>
        <mc:AlternateContent>
          <mc:Choice Requires="wps">
            <w:drawing>
              <wp:anchor distT="0" distB="0" distL="114300" distR="114300" simplePos="0" relativeHeight="251705344" behindDoc="0" locked="0" layoutInCell="1" allowOverlap="1" wp14:anchorId="3EF3BE94" wp14:editId="27E31A1F">
                <wp:simplePos x="0" y="0"/>
                <wp:positionH relativeFrom="column">
                  <wp:posOffset>161925</wp:posOffset>
                </wp:positionH>
                <wp:positionV relativeFrom="paragraph">
                  <wp:posOffset>2785110</wp:posOffset>
                </wp:positionV>
                <wp:extent cx="5629275" cy="635"/>
                <wp:effectExtent l="0" t="0" r="0" b="0"/>
                <wp:wrapSquare wrapText="bothSides"/>
                <wp:docPr id="373" name="Text Box 373"/>
                <wp:cNvGraphicFramePr/>
                <a:graphic xmlns:a="http://schemas.openxmlformats.org/drawingml/2006/main">
                  <a:graphicData uri="http://schemas.microsoft.com/office/word/2010/wordprocessingShape">
                    <wps:wsp>
                      <wps:cNvSpPr txBox="1"/>
                      <wps:spPr>
                        <a:xfrm>
                          <a:off x="0" y="0"/>
                          <a:ext cx="5629275" cy="635"/>
                        </a:xfrm>
                        <a:prstGeom prst="rect">
                          <a:avLst/>
                        </a:prstGeom>
                        <a:solidFill>
                          <a:prstClr val="white"/>
                        </a:solidFill>
                        <a:ln>
                          <a:noFill/>
                        </a:ln>
                        <a:effectLst/>
                      </wps:spPr>
                      <wps:txbx>
                        <w:txbxContent>
                          <w:p w:rsidR="00DF66D3" w:rsidRPr="008C73E5" w:rsidRDefault="00DF66D3" w:rsidP="00DF66D3">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8</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3" o:spid="_x0000_s1091" type="#_x0000_t202" style="position:absolute;margin-left:12.75pt;margin-top:219.3pt;width:443.2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" stroked="f">
                <v:textbox style="mso-fit-shape-to-text:t" inset="0,0,0,0">
                  <w:txbxContent>
                    <w:p w:rsidR="00DF66D3" w:rsidRPr="008C73E5" w:rsidRDefault="00DF66D3" w:rsidP="00DF66D3">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sidR="00E92F69">
                        <w:rPr>
                          <w:noProof/>
                        </w:rPr>
                        <w:t>8</w:t>
                      </w:r>
                      <w:r>
                        <w:fldChar w:fldCharType="end"/>
                      </w:r>
                    </w:p>
                  </w:txbxContent>
                </v:textbox>
                <w10:wrap type="square"/>
              </v:shape>
            </w:pict>
          </mc:Fallback>
        </mc:AlternateContent>
      </w:r>
      <w:ins w:id="511" w:author="Harper" w:date="2009-02-11T23:19:00Z">
        <w:r w:rsidR="00A57F73">
          <w:rPr>
            <w:rFonts w:ascii="Arial" w:hAnsi="Arial" w:cs="Arial"/>
            <w:noProof/>
            <w:lang w:eastAsia="en-GB"/>
          </w:rPr>
          <mc:AlternateContent>
            <mc:Choice Requires="wpc">
              <w:drawing>
                <wp:anchor distT="0" distB="0" distL="114300" distR="114300" simplePos="0" relativeHeight="251676672" behindDoc="0" locked="0" layoutInCell="1" allowOverlap="1">
                  <wp:simplePos x="0" y="0"/>
                  <wp:positionH relativeFrom="column">
                    <wp:posOffset>161925</wp:posOffset>
                  </wp:positionH>
                  <wp:positionV relativeFrom="paragraph">
                    <wp:posOffset>-3926205</wp:posOffset>
                  </wp:positionV>
                  <wp:extent cx="5629275" cy="4667250"/>
                  <wp:effectExtent l="0" t="7620" r="0" b="1905"/>
                  <wp:wrapSquare wrapText="bothSides"/>
                  <wp:docPr id="462" name="Canvas 4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1" name="Group 445"/>
                          <wpg:cNvGrpSpPr>
                            <a:grpSpLocks/>
                          </wpg:cNvGrpSpPr>
                          <wpg:grpSpPr bwMode="auto">
                            <a:xfrm>
                              <a:off x="0" y="0"/>
                              <a:ext cx="5629275" cy="4667250"/>
                              <a:chOff x="1575" y="4776"/>
                              <a:chExt cx="8865" cy="3234"/>
                            </a:xfrm>
                          </wpg:grpSpPr>
                          <wps:wsp>
                            <wps:cNvPr id="682" name="Rectangle 446"/>
                            <wps:cNvSpPr>
                              <a:spLocks noChangeArrowheads="1"/>
                            </wps:cNvSpPr>
                            <wps:spPr bwMode="auto">
                              <a:xfrm>
                                <a:off x="1920" y="4776"/>
                                <a:ext cx="8115" cy="2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3" name="Line 447"/>
                            <wps:cNvCnPr/>
                            <wps:spPr bwMode="auto">
                              <a:xfrm>
                                <a:off x="2925"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448"/>
                            <wps:cNvCnPr/>
                            <wps:spPr bwMode="auto">
                              <a:xfrm>
                                <a:off x="4500"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Text Box 449"/>
                            <wps:cNvSpPr txBox="1">
                              <a:spLocks noChangeArrowheads="1"/>
                            </wps:cNvSpPr>
                            <wps:spPr bwMode="auto">
                              <a:xfrm>
                                <a:off x="157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1950</w:t>
                                  </w:r>
                                </w:p>
                              </w:txbxContent>
                            </wps:txbx>
                            <wps:bodyPr rot="0" vert="horz" wrap="square" lIns="91440" tIns="45720" rIns="91440" bIns="45720" anchor="t" anchorCtr="0" upright="1">
                              <a:noAutofit/>
                            </wps:bodyPr>
                          </wps:wsp>
                          <wps:wsp>
                            <wps:cNvPr id="686" name="Text Box 450"/>
                            <wps:cNvSpPr txBox="1">
                              <a:spLocks noChangeArrowheads="1"/>
                            </wps:cNvSpPr>
                            <wps:spPr bwMode="auto">
                              <a:xfrm>
                                <a:off x="255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1970</w:t>
                                  </w:r>
                                </w:p>
                              </w:txbxContent>
                            </wps:txbx>
                            <wps:bodyPr rot="0" vert="horz" wrap="square" lIns="91440" tIns="45720" rIns="91440" bIns="45720" anchor="t" anchorCtr="0" upright="1">
                              <a:noAutofit/>
                            </wps:bodyPr>
                          </wps:wsp>
                          <wps:wsp>
                            <wps:cNvPr id="687" name="Text Box 451"/>
                            <wps:cNvSpPr txBox="1">
                              <a:spLocks noChangeArrowheads="1"/>
                            </wps:cNvSpPr>
                            <wps:spPr bwMode="auto">
                              <a:xfrm>
                                <a:off x="409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2000</w:t>
                                  </w:r>
                                </w:p>
                              </w:txbxContent>
                            </wps:txbx>
                            <wps:bodyPr rot="0" vert="horz" wrap="square" lIns="91440" tIns="45720" rIns="91440" bIns="45720" anchor="t" anchorCtr="0" upright="1">
                              <a:noAutofit/>
                            </wps:bodyPr>
                          </wps:wsp>
                          <wps:wsp>
                            <wps:cNvPr id="688" name="Text Box 452"/>
                            <wps:cNvSpPr txBox="1">
                              <a:spLocks noChangeArrowheads="1"/>
                            </wps:cNvSpPr>
                            <wps:spPr bwMode="auto">
                              <a:xfrm>
                                <a:off x="957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2100</w:t>
                                  </w:r>
                                </w:p>
                              </w:txbxContent>
                            </wps:txbx>
                            <wps:bodyPr rot="0" vert="horz" wrap="square" lIns="91440" tIns="45720" rIns="91440" bIns="45720" anchor="t" anchorCtr="0" upright="1">
                              <a:noAutofit/>
                            </wps:bodyPr>
                          </wps:wsp>
                        </wpg:wgp>
                        <wpg:wgp>
                          <wpg:cNvPr id="689" name="Group 453"/>
                          <wpg:cNvGrpSpPr>
                            <a:grpSpLocks/>
                          </wpg:cNvGrpSpPr>
                          <wpg:grpSpPr bwMode="auto">
                            <a:xfrm>
                              <a:off x="215889" y="305143"/>
                              <a:ext cx="5154998" cy="3419477"/>
                              <a:chOff x="884" y="1572"/>
                              <a:chExt cx="3247" cy="2154"/>
                            </a:xfrm>
                          </wpg:grpSpPr>
                          <wps:wsp>
                            <wps:cNvPr id="690" name="Freeform 454"/>
                            <wps:cNvSpPr>
                              <a:spLocks/>
                            </wps:cNvSpPr>
                            <wps:spPr bwMode="auto">
                              <a:xfrm>
                                <a:off x="1917" y="2748"/>
                                <a:ext cx="2214" cy="428"/>
                              </a:xfrm>
                              <a:custGeom>
                                <a:avLst/>
                                <a:gdLst>
                                  <a:gd name="T0" fmla="*/ 0 w 2214"/>
                                  <a:gd name="T1" fmla="*/ 428 h 428"/>
                                  <a:gd name="T2" fmla="*/ 700 w 2214"/>
                                  <a:gd name="T3" fmla="*/ 214 h 428"/>
                                  <a:gd name="T4" fmla="*/ 1152 w 2214"/>
                                  <a:gd name="T5" fmla="*/ 99 h 428"/>
                                  <a:gd name="T6" fmla="*/ 1704 w 2214"/>
                                  <a:gd name="T7" fmla="*/ 17 h 428"/>
                                  <a:gd name="T8" fmla="*/ 2214 w 2214"/>
                                  <a:gd name="T9" fmla="*/ 0 h 428"/>
                                </a:gdLst>
                                <a:ahLst/>
                                <a:cxnLst>
                                  <a:cxn ang="0">
                                    <a:pos x="T0" y="T1"/>
                                  </a:cxn>
                                  <a:cxn ang="0">
                                    <a:pos x="T2" y="T3"/>
                                  </a:cxn>
                                  <a:cxn ang="0">
                                    <a:pos x="T4" y="T5"/>
                                  </a:cxn>
                                  <a:cxn ang="0">
                                    <a:pos x="T6" y="T7"/>
                                  </a:cxn>
                                  <a:cxn ang="0">
                                    <a:pos x="T8" y="T9"/>
                                  </a:cxn>
                                </a:cxnLst>
                                <a:rect l="0" t="0" r="r" b="b"/>
                                <a:pathLst>
                                  <a:path w="2214" h="428">
                                    <a:moveTo>
                                      <a:pt x="0" y="428"/>
                                    </a:moveTo>
                                    <a:lnTo>
                                      <a:pt x="700" y="214"/>
                                    </a:lnTo>
                                    <a:lnTo>
                                      <a:pt x="1152" y="99"/>
                                    </a:lnTo>
                                    <a:lnTo>
                                      <a:pt x="1704" y="17"/>
                                    </a:lnTo>
                                    <a:lnTo>
                                      <a:pt x="2214" y="0"/>
                                    </a:lnTo>
                                  </a:path>
                                </a:pathLst>
                              </a:custGeom>
                              <a:noFill/>
                              <a:ln w="57150" cmpd="sng">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455"/>
                            <wps:cNvSpPr>
                              <a:spLocks/>
                            </wps:cNvSpPr>
                            <wps:spPr bwMode="auto">
                              <a:xfrm>
                                <a:off x="905" y="1572"/>
                                <a:ext cx="3217" cy="2081"/>
                              </a:xfrm>
                              <a:custGeom>
                                <a:avLst/>
                                <a:gdLst>
                                  <a:gd name="T0" fmla="*/ 0 w 3217"/>
                                  <a:gd name="T1" fmla="*/ 2081 h 2081"/>
                                  <a:gd name="T2" fmla="*/ 387 w 3217"/>
                                  <a:gd name="T3" fmla="*/ 1991 h 2081"/>
                                  <a:gd name="T4" fmla="*/ 715 w 3217"/>
                                  <a:gd name="T5" fmla="*/ 1812 h 2081"/>
                                  <a:gd name="T6" fmla="*/ 1012 w 3217"/>
                                  <a:gd name="T7" fmla="*/ 1596 h 2081"/>
                                  <a:gd name="T8" fmla="*/ 1339 w 3217"/>
                                  <a:gd name="T9" fmla="*/ 1206 h 2081"/>
                                  <a:gd name="T10" fmla="*/ 1585 w 3217"/>
                                  <a:gd name="T11" fmla="*/ 852 h 2081"/>
                                  <a:gd name="T12" fmla="*/ 1765 w 3217"/>
                                  <a:gd name="T13" fmla="*/ 654 h 2081"/>
                                  <a:gd name="T14" fmla="*/ 1819 w 3217"/>
                                  <a:gd name="T15" fmla="*/ 594 h 2081"/>
                                  <a:gd name="T16" fmla="*/ 2089 w 3217"/>
                                  <a:gd name="T17" fmla="*/ 402 h 2081"/>
                                  <a:gd name="T18" fmla="*/ 2389 w 3217"/>
                                  <a:gd name="T19" fmla="*/ 234 h 2081"/>
                                  <a:gd name="T20" fmla="*/ 2701 w 3217"/>
                                  <a:gd name="T21" fmla="*/ 132 h 2081"/>
                                  <a:gd name="T22" fmla="*/ 2959 w 3217"/>
                                  <a:gd name="T23" fmla="*/ 72 h 2081"/>
                                  <a:gd name="T24" fmla="*/ 3217 w 3217"/>
                                  <a:gd name="T25" fmla="*/ 0 h 2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17" h="2081">
                                    <a:moveTo>
                                      <a:pt x="0" y="2081"/>
                                    </a:moveTo>
                                    <a:lnTo>
                                      <a:pt x="387" y="1991"/>
                                    </a:lnTo>
                                    <a:lnTo>
                                      <a:pt x="715" y="1812"/>
                                    </a:lnTo>
                                    <a:lnTo>
                                      <a:pt x="1012" y="1596"/>
                                    </a:lnTo>
                                    <a:lnTo>
                                      <a:pt x="1339" y="1206"/>
                                    </a:lnTo>
                                    <a:lnTo>
                                      <a:pt x="1585" y="852"/>
                                    </a:lnTo>
                                    <a:lnTo>
                                      <a:pt x="1765" y="654"/>
                                    </a:lnTo>
                                    <a:lnTo>
                                      <a:pt x="1819" y="594"/>
                                    </a:lnTo>
                                    <a:lnTo>
                                      <a:pt x="2089" y="402"/>
                                    </a:lnTo>
                                    <a:lnTo>
                                      <a:pt x="2389" y="234"/>
                                    </a:lnTo>
                                    <a:lnTo>
                                      <a:pt x="2701" y="132"/>
                                    </a:lnTo>
                                    <a:lnTo>
                                      <a:pt x="2959" y="72"/>
                                    </a:lnTo>
                                    <a:lnTo>
                                      <a:pt x="3217" y="0"/>
                                    </a:lnTo>
                                  </a:path>
                                </a:pathLst>
                              </a:custGeom>
                              <a:noFill/>
                              <a:ln w="76200" cap="rnd" cmpd="sng">
                                <a:solidFill>
                                  <a:srgbClr val="33339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456"/>
                            <wps:cNvSpPr>
                              <a:spLocks/>
                            </wps:cNvSpPr>
                            <wps:spPr bwMode="auto">
                              <a:xfrm>
                                <a:off x="897" y="3135"/>
                                <a:ext cx="3219" cy="591"/>
                              </a:xfrm>
                              <a:custGeom>
                                <a:avLst/>
                                <a:gdLst>
                                  <a:gd name="T0" fmla="*/ 0 w 3219"/>
                                  <a:gd name="T1" fmla="*/ 403 h 591"/>
                                  <a:gd name="T2" fmla="*/ 214 w 3219"/>
                                  <a:gd name="T3" fmla="*/ 222 h 591"/>
                                  <a:gd name="T4" fmla="*/ 485 w 3219"/>
                                  <a:gd name="T5" fmla="*/ 115 h 591"/>
                                  <a:gd name="T6" fmla="*/ 1020 w 3219"/>
                                  <a:gd name="T7" fmla="*/ 25 h 591"/>
                                  <a:gd name="T8" fmla="*/ 1325 w 3219"/>
                                  <a:gd name="T9" fmla="*/ 0 h 591"/>
                                  <a:gd name="T10" fmla="*/ 1588 w 3219"/>
                                  <a:gd name="T11" fmla="*/ 0 h 591"/>
                                  <a:gd name="T12" fmla="*/ 1835 w 3219"/>
                                  <a:gd name="T13" fmla="*/ 25 h 591"/>
                                  <a:gd name="T14" fmla="*/ 2131 w 3219"/>
                                  <a:gd name="T15" fmla="*/ 74 h 591"/>
                                  <a:gd name="T16" fmla="*/ 2263 w 3219"/>
                                  <a:gd name="T17" fmla="*/ 99 h 591"/>
                                  <a:gd name="T18" fmla="*/ 2439 w 3219"/>
                                  <a:gd name="T19" fmla="*/ 177 h 591"/>
                                  <a:gd name="T20" fmla="*/ 2727 w 3219"/>
                                  <a:gd name="T21" fmla="*/ 309 h 591"/>
                                  <a:gd name="T22" fmla="*/ 3219 w 3219"/>
                                  <a:gd name="T23" fmla="*/ 591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19" h="591">
                                    <a:moveTo>
                                      <a:pt x="0" y="403"/>
                                    </a:moveTo>
                                    <a:lnTo>
                                      <a:pt x="214" y="222"/>
                                    </a:lnTo>
                                    <a:lnTo>
                                      <a:pt x="485" y="115"/>
                                    </a:lnTo>
                                    <a:lnTo>
                                      <a:pt x="1020" y="25"/>
                                    </a:lnTo>
                                    <a:lnTo>
                                      <a:pt x="1325" y="0"/>
                                    </a:lnTo>
                                    <a:lnTo>
                                      <a:pt x="1588" y="0"/>
                                    </a:lnTo>
                                    <a:lnTo>
                                      <a:pt x="1835" y="25"/>
                                    </a:lnTo>
                                    <a:lnTo>
                                      <a:pt x="2131" y="74"/>
                                    </a:lnTo>
                                    <a:lnTo>
                                      <a:pt x="2263" y="99"/>
                                    </a:lnTo>
                                    <a:lnTo>
                                      <a:pt x="2439" y="177"/>
                                    </a:lnTo>
                                    <a:lnTo>
                                      <a:pt x="2727" y="309"/>
                                    </a:lnTo>
                                    <a:lnTo>
                                      <a:pt x="3219" y="591"/>
                                    </a:lnTo>
                                  </a:path>
                                </a:pathLst>
                              </a:custGeom>
                              <a:noFill/>
                              <a:ln w="5715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Text Box 457"/>
                            <wps:cNvSpPr txBox="1">
                              <a:spLocks noChangeArrowheads="1"/>
                            </wps:cNvSpPr>
                            <wps:spPr bwMode="auto">
                              <a:xfrm>
                                <a:off x="3379" y="1752"/>
                                <a:ext cx="45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79D" w:rsidRDefault="0046479D" w:rsidP="0046479D">
                                  <w:pPr>
                                    <w:autoSpaceDE w:val="0"/>
                                    <w:autoSpaceDN w:val="0"/>
                                    <w:adjustRightInd w:val="0"/>
                                    <w:rPr>
                                      <w:rFonts w:ascii="Arial" w:cs="Arial"/>
                                      <w:color w:val="000000"/>
                                      <w:sz w:val="36"/>
                                      <w:szCs w:val="36"/>
                                      <w:vertAlign w:val="subscript"/>
                                    </w:rPr>
                                  </w:pPr>
                                  <w:r>
                                    <w:rPr>
                                      <w:rFonts w:ascii="Arial" w:cs="Arial"/>
                                      <w:b/>
                                      <w:bCs/>
                                      <w:i/>
                                      <w:iCs/>
                                      <w:color w:val="000000"/>
                                      <w:sz w:val="36"/>
                                      <w:szCs w:val="36"/>
                                    </w:rPr>
                                    <w:t>A</w:t>
                                  </w:r>
                                  <w:r>
                                    <w:rPr>
                                      <w:rFonts w:ascii="Arial" w:cs="Arial"/>
                                      <w:color w:val="000000"/>
                                      <w:sz w:val="36"/>
                                      <w:szCs w:val="36"/>
                                      <w:vertAlign w:val="subscript"/>
                                    </w:rPr>
                                    <w:t>S</w:t>
                                  </w:r>
                                </w:p>
                              </w:txbxContent>
                            </wps:txbx>
                            <wps:bodyPr rot="0" vert="horz" wrap="square" lIns="91440" tIns="45720" rIns="91440" bIns="45720" anchor="t" anchorCtr="0" upright="1">
                              <a:noAutofit/>
                            </wps:bodyPr>
                          </wps:wsp>
                          <wps:wsp>
                            <wps:cNvPr id="694" name="Text Box 458"/>
                            <wps:cNvSpPr txBox="1">
                              <a:spLocks noChangeArrowheads="1"/>
                            </wps:cNvSpPr>
                            <wps:spPr bwMode="auto">
                              <a:xfrm>
                                <a:off x="3424" y="2750"/>
                                <a:ext cx="4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79D" w:rsidRDefault="0046479D" w:rsidP="0046479D">
                                  <w:pPr>
                                    <w:autoSpaceDE w:val="0"/>
                                    <w:autoSpaceDN w:val="0"/>
                                    <w:adjustRightInd w:val="0"/>
                                    <w:rPr>
                                      <w:rFonts w:ascii="Arial" w:cs="Arial"/>
                                      <w:color w:val="000000"/>
                                      <w:sz w:val="36"/>
                                      <w:szCs w:val="36"/>
                                      <w:vertAlign w:val="subscript"/>
                                    </w:rPr>
                                  </w:pPr>
                                  <w:r>
                                    <w:rPr>
                                      <w:rFonts w:ascii="Arial" w:cs="Arial"/>
                                      <w:b/>
                                      <w:bCs/>
                                      <w:i/>
                                      <w:iCs/>
                                      <w:color w:val="000000"/>
                                      <w:sz w:val="36"/>
                                      <w:szCs w:val="36"/>
                                    </w:rPr>
                                    <w:t>P</w:t>
                                  </w:r>
                                  <w:r>
                                    <w:rPr>
                                      <w:rFonts w:ascii="Arial" w:cs="Arial"/>
                                      <w:color w:val="000000"/>
                                      <w:sz w:val="36"/>
                                      <w:szCs w:val="36"/>
                                      <w:vertAlign w:val="subscript"/>
                                    </w:rPr>
                                    <w:t>S</w:t>
                                  </w:r>
                                </w:p>
                              </w:txbxContent>
                            </wps:txbx>
                            <wps:bodyPr rot="0" vert="horz" wrap="square" lIns="91440" tIns="45720" rIns="91440" bIns="45720" anchor="t" anchorCtr="0" upright="1">
                              <a:noAutofit/>
                            </wps:bodyPr>
                          </wps:wsp>
                          <wps:wsp>
                            <wps:cNvPr id="695" name="Text Box 459"/>
                            <wps:cNvSpPr txBox="1">
                              <a:spLocks noChangeArrowheads="1"/>
                            </wps:cNvSpPr>
                            <wps:spPr bwMode="auto">
                              <a:xfrm>
                                <a:off x="3107" y="3339"/>
                                <a:ext cx="36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79D" w:rsidRDefault="0046479D" w:rsidP="0046479D">
                                  <w:pPr>
                                    <w:autoSpaceDE w:val="0"/>
                                    <w:autoSpaceDN w:val="0"/>
                                    <w:adjustRightInd w:val="0"/>
                                    <w:rPr>
                                      <w:rFonts w:ascii="Arial" w:cs="Arial"/>
                                      <w:color w:val="000000"/>
                                      <w:sz w:val="36"/>
                                      <w:szCs w:val="36"/>
                                      <w:vertAlign w:val="subscript"/>
                                    </w:rPr>
                                  </w:pPr>
                                  <w:r>
                                    <w:rPr>
                                      <w:rFonts w:ascii="Arial" w:cs="Arial"/>
                                      <w:b/>
                                      <w:bCs/>
                                      <w:i/>
                                      <w:iCs/>
                                      <w:color w:val="000000"/>
                                      <w:sz w:val="36"/>
                                      <w:szCs w:val="36"/>
                                    </w:rPr>
                                    <w:t>T</w:t>
                                  </w:r>
                                  <w:r>
                                    <w:rPr>
                                      <w:rFonts w:ascii="Arial" w:cs="Arial"/>
                                      <w:color w:val="000000"/>
                                      <w:sz w:val="36"/>
                                      <w:szCs w:val="36"/>
                                      <w:vertAlign w:val="subscript"/>
                                    </w:rPr>
                                    <w:t>S</w:t>
                                  </w:r>
                                </w:p>
                              </w:txbxContent>
                            </wps:txbx>
                            <wps:bodyPr rot="0" vert="horz" wrap="square" lIns="91440" tIns="45720" rIns="91440" bIns="45720" anchor="t" anchorCtr="0" upright="1">
                              <a:noAutofit/>
                            </wps:bodyPr>
                          </wps:wsp>
                          <wps:wsp>
                            <wps:cNvPr id="696" name="Freeform 460"/>
                            <wps:cNvSpPr>
                              <a:spLocks/>
                            </wps:cNvSpPr>
                            <wps:spPr bwMode="auto">
                              <a:xfrm>
                                <a:off x="884" y="2476"/>
                                <a:ext cx="3226" cy="1136"/>
                              </a:xfrm>
                              <a:custGeom>
                                <a:avLst/>
                                <a:gdLst>
                                  <a:gd name="T0" fmla="*/ 0 w 3226"/>
                                  <a:gd name="T1" fmla="*/ 1136 h 1136"/>
                                  <a:gd name="T2" fmla="*/ 316 w 3226"/>
                                  <a:gd name="T3" fmla="*/ 1016 h 1136"/>
                                  <a:gd name="T4" fmla="*/ 802 w 3226"/>
                                  <a:gd name="T5" fmla="*/ 788 h 1136"/>
                                  <a:gd name="T6" fmla="*/ 1252 w 3226"/>
                                  <a:gd name="T7" fmla="*/ 524 h 1136"/>
                                  <a:gd name="T8" fmla="*/ 1600 w 3226"/>
                                  <a:gd name="T9" fmla="*/ 242 h 1136"/>
                                  <a:gd name="T10" fmla="*/ 1924 w 3226"/>
                                  <a:gd name="T11" fmla="*/ 50 h 1136"/>
                                  <a:gd name="T12" fmla="*/ 2350 w 3226"/>
                                  <a:gd name="T13" fmla="*/ 20 h 1136"/>
                                  <a:gd name="T14" fmla="*/ 2824 w 3226"/>
                                  <a:gd name="T15" fmla="*/ 170 h 1136"/>
                                  <a:gd name="T16" fmla="*/ 3076 w 3226"/>
                                  <a:gd name="T17" fmla="*/ 338 h 1136"/>
                                  <a:gd name="T18" fmla="*/ 3226 w 3226"/>
                                  <a:gd name="T19" fmla="*/ 476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6" h="1136">
                                    <a:moveTo>
                                      <a:pt x="0" y="1136"/>
                                    </a:moveTo>
                                    <a:cubicBezTo>
                                      <a:pt x="53" y="1116"/>
                                      <a:pt x="182" y="1074"/>
                                      <a:pt x="316" y="1016"/>
                                    </a:cubicBezTo>
                                    <a:cubicBezTo>
                                      <a:pt x="450" y="958"/>
                                      <a:pt x="646" y="870"/>
                                      <a:pt x="802" y="788"/>
                                    </a:cubicBezTo>
                                    <a:cubicBezTo>
                                      <a:pt x="958" y="706"/>
                                      <a:pt x="1119" y="615"/>
                                      <a:pt x="1252" y="524"/>
                                    </a:cubicBezTo>
                                    <a:cubicBezTo>
                                      <a:pt x="1385" y="433"/>
                                      <a:pt x="1488" y="321"/>
                                      <a:pt x="1600" y="242"/>
                                    </a:cubicBezTo>
                                    <a:cubicBezTo>
                                      <a:pt x="1712" y="163"/>
                                      <a:pt x="1799" y="87"/>
                                      <a:pt x="1924" y="50"/>
                                    </a:cubicBezTo>
                                    <a:cubicBezTo>
                                      <a:pt x="2049" y="13"/>
                                      <a:pt x="2200" y="0"/>
                                      <a:pt x="2350" y="20"/>
                                    </a:cubicBezTo>
                                    <a:cubicBezTo>
                                      <a:pt x="2500" y="40"/>
                                      <a:pt x="2703" y="117"/>
                                      <a:pt x="2824" y="170"/>
                                    </a:cubicBezTo>
                                    <a:cubicBezTo>
                                      <a:pt x="2945" y="223"/>
                                      <a:pt x="3009" y="287"/>
                                      <a:pt x="3076" y="338"/>
                                    </a:cubicBezTo>
                                    <a:cubicBezTo>
                                      <a:pt x="3143" y="389"/>
                                      <a:pt x="3195" y="447"/>
                                      <a:pt x="3226" y="476"/>
                                    </a:cubicBezTo>
                                  </a:path>
                                </a:pathLst>
                              </a:custGeom>
                              <a:noFill/>
                              <a:ln w="57150" cmpd="sng">
                                <a:solidFill>
                                  <a:srgbClr val="FF0066"/>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62" o:spid="_x0000_s1092" editas="canvas" style="position:absolute;margin-left:12.75pt;margin-top:-309.15pt;width:443.25pt;height:367.5pt;z-index:251676672;mso-position-horizontal-relative:text;mso-position-vertical-relative:text" coordsize="56292,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">
                  <v:shape id="_x0000_s1093" type="#_x0000_t75" style="position:absolute;width:56292;height:46672;visibility:visible;mso-wrap-style:square">
                    <v:fill o:detectmouseclick="t"/>
                    <v:path o:connecttype="none"/>
                  </v:shape>
                  <v:group id="Group 445" o:spid="_x0000_s1094" style="position:absolute;width:56292;height:46672" coordorigin="1575,4776" coordsize="8865,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446" o:spid="_x0000_s1095" style="position:absolute;left:1920;top:4776;width:8115;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KQcMA&#10;AADcAAAADwAAAGRycy9kb3ducmV2LnhtbESPQYvCMBSE74L/ITzBm6Z2QbRrFFFc3KO2F2/P5m3b&#10;3ealNFGrv34jCB6HmfmGWaw6U4srta6yrGAyjkAQ51ZXXCjI0t1oBsJ5ZI21ZVJwJwerZb+3wETb&#10;Gx/oevSFCBB2CSoovW8SKV1ekkE3tg1x8H5sa9AH2RZSt3gLcFPLOIqm0mDFYaHEhjYl5X/Hi1Fw&#10;ruIMH4f0KzLz3Yf/7tLfy2mr1HDQrT9BeOr8O/xq77WC6Sy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KQcMAAADcAAAADwAAAAAAAAAAAAAAAACYAgAAZHJzL2Rv&#10;d25yZXYueG1sUEsFBgAAAAAEAAQA9QAAAIgDAAAAAA==&#10;"/>
                    <v:line id="Line 447" o:spid="_x0000_s1096" style="position:absolute;visibility:visible;mso-wrap-style:square" from="2925,4776" to="2925,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Line 448" o:spid="_x0000_s1097" style="position:absolute;visibility:visible;mso-wrap-style:square" from="4500,4776" to="4500,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shape id="Text Box 449" o:spid="_x0000_s1098" type="#_x0000_t202" style="position:absolute;left:157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itsQA&#10;AADcAAAADwAAAGRycy9kb3ducmV2LnhtbESP0WrCQBRE3wv+w3IFX0rdKDXa6Bq00OJroh9wzV6T&#10;YPZuyK5J/PtuodDHYWbOMLt0NI3oqXO1ZQWLeQSCuLC65lLB5fz1tgHhPLLGxjIpeJKDdD952WGi&#10;7cAZ9bkvRYCwS1BB5X2bSOmKigy6uW2Jg3eznUEfZFdK3eEQ4KaRyyiKpcGaw0KFLX1WVNzzh1Fw&#10;Ow2vq4/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IrbEAAAA3AAAAA8AAAAAAAAAAAAAAAAAmAIAAGRycy9k&#10;b3ducmV2LnhtbFBLBQYAAAAABAAEAPUAAACJAwAAAAA=&#10;" stroked="f">
                      <v:textbo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1950</w:t>
                            </w:r>
                          </w:p>
                        </w:txbxContent>
                      </v:textbox>
                    </v:shape>
                    <v:shape id="Text Box 450" o:spid="_x0000_s1099" type="#_x0000_t202" style="position:absolute;left:255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1970</w:t>
                            </w:r>
                          </w:p>
                        </w:txbxContent>
                      </v:textbox>
                    </v:shape>
                    <v:shape id="Text Box 451" o:spid="_x0000_s1100" type="#_x0000_t202" style="position:absolute;left:409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ZWsQA&#10;AADcAAAADwAAAGRycy9kb3ducmV2LnhtbESP0WrCQBRE3wv+w3IFX0rdKG2iMRupQktetX7ANXtN&#10;gtm7Ibs1yd93C4U+DjNzhsn2o2nFg3rXWFawWkYgiEurG64UXL4+XjYgnEfW2FomBRM52OezpwxT&#10;bQc+0ePsKxEg7FJUUHvfpVK6siaDbmk74uDdbG/QB9lXUvc4BLhp5TqKYmmw4bBQY0fHmsr7+dso&#10;uBXD89t2uH76S3J6jQ/YJFc7KbWYj+87EJ5G/x/+axdaQbx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GVrEAAAA3AAAAA8AAAAAAAAAAAAAAAAAmAIAAGRycy9k&#10;b3ducmV2LnhtbFBLBQYAAAAABAAEAPUAAACJAwAAAAA=&#10;" stroked="f">
                      <v:textbo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2000</w:t>
                            </w:r>
                          </w:p>
                        </w:txbxContent>
                      </v:textbox>
                    </v:shape>
                    <v:shape id="Text Box 452" o:spid="_x0000_s1101" type="#_x0000_t202" style="position:absolute;left:957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NKMAA&#10;AADcAAAADwAAAGRycy9kb3ducmV2LnhtbERPy4rCMBTdC/5DuIIb0VSZqVpNiwozuPXxAdfm2hab&#10;m9JEW//eLAZmeTjvbdabWryodZVlBfNZBII4t7riQsH18jNdgXAeWWNtmRS8yUGWDgdbTLTt+ESv&#10;sy9ECGGXoILS+yaR0uUlGXQz2xAH7m5bgz7AtpC6xS6Em1ouoiiWBisODSU2dCgpf5yfRsH92E2+&#10;193t11+Xp694j9XyZt9KjUf9bgPCU+//xX/uo1YQr8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ONKMAAAADcAAAADwAAAAAAAAAAAAAAAACYAgAAZHJzL2Rvd25y&#10;ZXYueG1sUEsFBgAAAAAEAAQA9QAAAIUDAAAAAA==&#10;" stroked="f">
                      <v:textbox>
                        <w:txbxContent>
                          <w:p w:rsidR="0046479D" w:rsidRDefault="0046479D" w:rsidP="0046479D">
                            <w:pPr>
                              <w:autoSpaceDE w:val="0"/>
                              <w:autoSpaceDN w:val="0"/>
                              <w:adjustRightInd w:val="0"/>
                              <w:rPr>
                                <w:rFonts w:ascii="Arial" w:hAnsi="Arial" w:cs="Arial"/>
                                <w:color w:val="000000"/>
                                <w:sz w:val="36"/>
                                <w:szCs w:val="36"/>
                              </w:rPr>
                            </w:pPr>
                            <w:r>
                              <w:rPr>
                                <w:rFonts w:ascii="Arial" w:cs="Arial"/>
                                <w:color w:val="000000"/>
                              </w:rPr>
                              <w:t>2100</w:t>
                            </w:r>
                          </w:p>
                        </w:txbxContent>
                      </v:textbox>
                    </v:shape>
                  </v:group>
                  <v:group id="Group 453" o:spid="_x0000_s1102" style="position:absolute;left:2158;top:3051;width:51550;height:34195" coordorigin="884,1572" coordsize="3247,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454" o:spid="_x0000_s1103" style="position:absolute;left:1917;top:2748;width:2214;height:428;visibility:visible;mso-wrap-style:square;v-text-anchor:top" coordsize="221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Iz8MA&#10;AADcAAAADwAAAGRycy9kb3ducmV2LnhtbERPXWvCMBR9H/gfwhX2MjR1YNk6o4hjIAiyuoH4dmnu&#10;0mJzU5JY6783D8IeD+d7sRpsK3ryoXGsYDbNQBBXTjdsFPz+fE3eQISIrLF1TApuFGC1HD0tsNDu&#10;yiX1h2hECuFQoII6xq6QMlQ1WQxT1xEn7s95izFBb6T2eE3htpWvWZZLiw2nhho72tRUnQ8Xq+BS&#10;9dn+s9zOTelP+Wn3wt+tOSr1PB7WHyAiDfFf/HBvtYL8Pc1P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0Iz8MAAADcAAAADwAAAAAAAAAAAAAAAACYAgAAZHJzL2Rv&#10;d25yZXYueG1sUEsFBgAAAAAEAAQA9QAAAIgDAAAAAA==&#10;" path="m,428l700,214,1152,99,1704,17,2214,e" filled="f" strokecolor="#f90" strokeweight="4.5pt">
                      <v:path arrowok="t" o:connecttype="custom" o:connectlocs="0,428;700,214;1152,99;1704,17;2214,0" o:connectangles="0,0,0,0,0"/>
                    </v:shape>
                    <v:shape id="Freeform 455" o:spid="_x0000_s1104" style="position:absolute;left:905;top:1572;width:3217;height:2081;visibility:visible;mso-wrap-style:square;v-text-anchor:top" coordsize="3217,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zzMUA&#10;AADcAAAADwAAAGRycy9kb3ducmV2LnhtbESPQWvCQBSE74X+h+UJXkqziYdQo6tYpSB4CI39Ac/s&#10;Mwlm38bsNsZ/7wqFHoeZ+YZZrkfTioF611hWkEQxCOLS6oYrBT/Hr/cPEM4ja2wtk4I7OVivXl+W&#10;mGl7428aCl+JAGGXoYLa+y6T0pU1GXSR7YiDd7a9QR9kX0nd4y3ATStncZxKgw2HhRo72tZUXopf&#10;o+B63qTNyb6Nn9fkcNjlbtBFnis1nYybBQhPo/8P/7X3WkE6T+B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fPMxQAAANwAAAAPAAAAAAAAAAAAAAAAAJgCAABkcnMv&#10;ZG93bnJldi54bWxQSwUGAAAAAAQABAD1AAAAigMAAAAA&#10;" path="m,2081r387,-90l715,1812r297,-216l1339,1206,1585,852,1765,654r54,-60l2089,402,2389,234,2701,132,2959,72,3217,e" filled="f" strokecolor="#339" strokeweight="6pt">
                      <v:stroke dashstyle="1 1" endcap="round"/>
                      <v:path arrowok="t" o:connecttype="custom" o:connectlocs="0,2081;387,1991;715,1812;1012,1596;1339,1206;1585,852;1765,654;1819,594;2089,402;2389,234;2701,132;2959,72;3217,0" o:connectangles="0,0,0,0,0,0,0,0,0,0,0,0,0"/>
                    </v:shape>
                    <v:shape id="Freeform 456" o:spid="_x0000_s1105" style="position:absolute;left:897;top:3135;width:3219;height:591;visibility:visible;mso-wrap-style:square;v-text-anchor:top" coordsize="321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188QA&#10;AADcAAAADwAAAGRycy9kb3ducmV2LnhtbESPQWsCMRSE7wX/Q3hCbzWrB6mrUUSw2IOHWhWPj81z&#10;E9y8bDdxd/33plDocZiZb5jFqneVaKkJ1rOC8SgDQVx4bblUcPzevr2DCBFZY+WZFDwowGo5eFlg&#10;rn3HX9QeYikShEOOCkyMdS5lKAw5DCNfEyfv6huHMcmmlLrBLsFdJSdZNpUOLacFgzVtDBW3w90p&#10;+LHnmf4sN0dT7y/7j5NtO9lJpV6H/XoOIlIf/8N/7Z1WMJ1N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dfPEAAAA3AAAAA8AAAAAAAAAAAAAAAAAmAIAAGRycy9k&#10;b3ducmV2LnhtbFBLBQYAAAAABAAEAPUAAACJAwAAAAA=&#10;" path="m,403l214,222,485,115,1020,25,1325,r263,l1835,25r296,49l2263,99r176,78l2727,309r492,282e" filled="f" strokeweight="4.5pt">
                      <v:stroke dashstyle="dash"/>
                      <v:path arrowok="t" o:connecttype="custom" o:connectlocs="0,403;214,222;485,115;1020,25;1325,0;1588,0;1835,25;2131,74;2263,99;2439,177;2727,309;3219,591" o:connectangles="0,0,0,0,0,0,0,0,0,0,0,0"/>
                    </v:shape>
                    <v:shape id="Text Box 457" o:spid="_x0000_s1106" type="#_x0000_t202" style="position:absolute;left:3379;top:1752;width:45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gscA&#10;AADcAAAADwAAAGRycy9kb3ducmV2LnhtbESPT2vCQBTE7wW/w/IEb3WjFtHUVVQsSg9i/YM9vmZf&#10;k2D2bchuNc2nd4VCj8PM/IaZzGpTiCtVLresoNeNQBAnVuecKjge3p5HIJxH1lhYJgW/5GA2bT1N&#10;MNb2xh903ftUBAi7GBVk3pexlC7JyKDr2pI4eN+2MuiDrFKpK7wFuClkP4qG0mDOYSHDkpYZJZf9&#10;j1Gw2a0W9L5umuZlez6Nvj6Pa7+8KNVp1/NXEJ5q/x/+a2+0guF4AI8z4Qj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qYLHAAAA3AAAAA8AAAAAAAAAAAAAAAAAmAIAAGRy&#10;cy9kb3ducmV2LnhtbFBLBQYAAAAABAAEAPUAAACMAwAAAAA=&#10;" filled="f" fillcolor="#bbe0e3" stroked="f">
                      <v:textbox>
                        <w:txbxContent>
                          <w:p w:rsidR="0046479D" w:rsidRDefault="0046479D" w:rsidP="0046479D">
                            <w:pPr>
                              <w:autoSpaceDE w:val="0"/>
                              <w:autoSpaceDN w:val="0"/>
                              <w:adjustRightInd w:val="0"/>
                              <w:rPr>
                                <w:rFonts w:ascii="Arial" w:cs="Arial"/>
                                <w:color w:val="000000"/>
                                <w:sz w:val="36"/>
                                <w:szCs w:val="36"/>
                                <w:vertAlign w:val="subscript"/>
                              </w:rPr>
                            </w:pPr>
                            <w:r>
                              <w:rPr>
                                <w:rFonts w:ascii="Arial" w:cs="Arial"/>
                                <w:b/>
                                <w:bCs/>
                                <w:i/>
                                <w:iCs/>
                                <w:color w:val="000000"/>
                                <w:sz w:val="36"/>
                                <w:szCs w:val="36"/>
                              </w:rPr>
                              <w:t>A</w:t>
                            </w:r>
                            <w:r>
                              <w:rPr>
                                <w:rFonts w:ascii="Arial" w:cs="Arial"/>
                                <w:color w:val="000000"/>
                                <w:sz w:val="36"/>
                                <w:szCs w:val="36"/>
                                <w:vertAlign w:val="subscript"/>
                              </w:rPr>
                              <w:t>S</w:t>
                            </w:r>
                          </w:p>
                        </w:txbxContent>
                      </v:textbox>
                    </v:shape>
                    <v:shape id="Text Box 458" o:spid="_x0000_s1107" type="#_x0000_t202" style="position:absolute;left:3424;top:2750;width:4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x9scA&#10;AADcAAAADwAAAGRycy9kb3ducmV2LnhtbESPT2vCQBTE74V+h+UVequbFhFNs0orisGD+K+0x2f2&#10;mQSzb0N21TSfvlsQPA4z8xsmmbSmEhdqXGlZwWsvAkGcWV1yrmC/m78MQTiPrLGyTAp+ycFk/PiQ&#10;YKztlTd02fpcBAi7GBUU3texlC4ryKDr2Zo4eEfbGPRBNrnUDV4D3FTyLYoG0mDJYaHAmqYFZaft&#10;2ShI17NPWi66ruuvvr+Gh5/9wk9PSj0/tR/vIDy1/h6+tVOtYDDqw/+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mMfbHAAAA3AAAAA8AAAAAAAAAAAAAAAAAmAIAAGRy&#10;cy9kb3ducmV2LnhtbFBLBQYAAAAABAAEAPUAAACMAwAAAAA=&#10;" filled="f" fillcolor="#bbe0e3" stroked="f">
                      <v:textbox>
                        <w:txbxContent>
                          <w:p w:rsidR="0046479D" w:rsidRDefault="0046479D" w:rsidP="0046479D">
                            <w:pPr>
                              <w:autoSpaceDE w:val="0"/>
                              <w:autoSpaceDN w:val="0"/>
                              <w:adjustRightInd w:val="0"/>
                              <w:rPr>
                                <w:rFonts w:ascii="Arial" w:cs="Arial"/>
                                <w:color w:val="000000"/>
                                <w:sz w:val="36"/>
                                <w:szCs w:val="36"/>
                                <w:vertAlign w:val="subscript"/>
                              </w:rPr>
                            </w:pPr>
                            <w:r>
                              <w:rPr>
                                <w:rFonts w:ascii="Arial" w:cs="Arial"/>
                                <w:b/>
                                <w:bCs/>
                                <w:i/>
                                <w:iCs/>
                                <w:color w:val="000000"/>
                                <w:sz w:val="36"/>
                                <w:szCs w:val="36"/>
                              </w:rPr>
                              <w:t>P</w:t>
                            </w:r>
                            <w:r>
                              <w:rPr>
                                <w:rFonts w:ascii="Arial" w:cs="Arial"/>
                                <w:color w:val="000000"/>
                                <w:sz w:val="36"/>
                                <w:szCs w:val="36"/>
                                <w:vertAlign w:val="subscript"/>
                              </w:rPr>
                              <w:t>S</w:t>
                            </w:r>
                          </w:p>
                        </w:txbxContent>
                      </v:textbox>
                    </v:shape>
                    <v:shape id="Text Box 459" o:spid="_x0000_s1108" type="#_x0000_t202" style="position:absolute;left:3107;top:3339;width:36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UbccA&#10;AADcAAAADwAAAGRycy9kb3ducmV2LnhtbESPT2vCQBTE7wW/w/IEb3WjWNHUVVQsSg9i/YM9vmZf&#10;k2D2bchuNc2nd4VCj8PM/IaZzGpTiCtVLresoNeNQBAnVuecKjge3p5HIJxH1lhYJgW/5GA2bT1N&#10;MNb2xh903ftUBAi7GBVk3pexlC7JyKDr2pI4eN+2MuiDrFKpK7wFuClkP4qG0mDOYSHDkpYZJZf9&#10;j1Gw2a0W9L5ummawPZ9GX5/HtV9elOq06/krCE+1/w//tTdawXD8Ao8z4Qj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lG3HAAAA3AAAAA8AAAAAAAAAAAAAAAAAmAIAAGRy&#10;cy9kb3ducmV2LnhtbFBLBQYAAAAABAAEAPUAAACMAwAAAAA=&#10;" filled="f" fillcolor="#bbe0e3" stroked="f">
                      <v:textbox>
                        <w:txbxContent>
                          <w:p w:rsidR="0046479D" w:rsidRDefault="0046479D" w:rsidP="0046479D">
                            <w:pPr>
                              <w:autoSpaceDE w:val="0"/>
                              <w:autoSpaceDN w:val="0"/>
                              <w:adjustRightInd w:val="0"/>
                              <w:rPr>
                                <w:rFonts w:ascii="Arial" w:cs="Arial"/>
                                <w:color w:val="000000"/>
                                <w:sz w:val="36"/>
                                <w:szCs w:val="36"/>
                                <w:vertAlign w:val="subscript"/>
                              </w:rPr>
                            </w:pPr>
                            <w:r>
                              <w:rPr>
                                <w:rFonts w:ascii="Arial" w:cs="Arial"/>
                                <w:b/>
                                <w:bCs/>
                                <w:i/>
                                <w:iCs/>
                                <w:color w:val="000000"/>
                                <w:sz w:val="36"/>
                                <w:szCs w:val="36"/>
                              </w:rPr>
                              <w:t>T</w:t>
                            </w:r>
                            <w:r>
                              <w:rPr>
                                <w:rFonts w:ascii="Arial" w:cs="Arial"/>
                                <w:color w:val="000000"/>
                                <w:sz w:val="36"/>
                                <w:szCs w:val="36"/>
                                <w:vertAlign w:val="subscript"/>
                              </w:rPr>
                              <w:t>S</w:t>
                            </w:r>
                          </w:p>
                        </w:txbxContent>
                      </v:textbox>
                    </v:shape>
                    <v:shape id="Freeform 460" o:spid="_x0000_s1109" style="position:absolute;left:884;top:2476;width:3226;height:1136;visibility:visible;mso-wrap-style:square;v-text-anchor:top" coordsize="322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MzcYA&#10;AADcAAAADwAAAGRycy9kb3ducmV2LnhtbESPQWvCQBSE74X+h+UJ3upGD8GmriFIS4uo1Fjo9TX7&#10;TILZt2l2jfHfu0Khx2FmvmEW6WAa0VPnassKppMIBHFhdc2lgq/D29MchPPIGhvLpOBKDtLl48MC&#10;E20vvKc+96UIEHYJKqi8bxMpXVGRQTexLXHwjrYz6IPsSqk7vAS4aeQsimJpsOawUGFLq4qKU342&#10;Cta7za7f/nz/ZrMTv2/yc77+fK2VGo+G7AWEp8H/h//aH1pB/Bz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MzcYAAADcAAAADwAAAAAAAAAAAAAAAACYAgAAZHJz&#10;L2Rvd25yZXYueG1sUEsFBgAAAAAEAAQA9QAAAIsDAAAAAA==&#10;" path="m,1136v53,-20,182,-62,316,-120c450,958,646,870,802,788,958,706,1119,615,1252,524v133,-91,236,-203,348,-282c1712,163,1799,87,1924,50,2049,13,2200,,2350,20v150,20,353,97,474,150c2945,223,3009,287,3076,338v67,51,119,109,150,138e" filled="f" fillcolor="#bbe0e3" strokecolor="#f06" strokeweight="4.5pt">
                      <v:path arrowok="t" o:connecttype="custom" o:connectlocs="0,1136;316,1016;802,788;1252,524;1600,242;1924,50;2350,20;2824,170;3076,338;3226,476" o:connectangles="0,0,0,0,0,0,0,0,0,0"/>
                    </v:shape>
                  </v:group>
                  <w10:wrap type="square"/>
                </v:group>
              </w:pict>
            </mc:Fallback>
          </mc:AlternateContent>
        </w:r>
      </w:ins>
      <w:ins w:id="512" w:author="Harper" w:date="2009-02-11T19:04:00Z">
        <w:r w:rsidR="00A57F73">
          <w:rPr>
            <w:rFonts w:ascii="Arial" w:hAnsi="Arial" w:cs="Arial"/>
            <w:noProof/>
            <w:lang w:eastAsia="en-GB"/>
          </w:rPr>
          <mc:AlternateContent>
            <mc:Choice Requires="wpc">
              <w:drawing>
                <wp:anchor distT="0" distB="0" distL="114300" distR="114300" simplePos="0" relativeHeight="251672576" behindDoc="0" locked="0" layoutInCell="1" allowOverlap="1">
                  <wp:simplePos x="0" y="0"/>
                  <wp:positionH relativeFrom="column">
                    <wp:posOffset>161925</wp:posOffset>
                  </wp:positionH>
                  <wp:positionV relativeFrom="paragraph">
                    <wp:posOffset>-6478905</wp:posOffset>
                  </wp:positionV>
                  <wp:extent cx="5629275" cy="4667250"/>
                  <wp:effectExtent l="0" t="7620" r="0" b="1905"/>
                  <wp:wrapSquare wrapText="bothSides"/>
                  <wp:docPr id="440" name="Canvas 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65" name="Group 423"/>
                          <wpg:cNvGrpSpPr>
                            <a:grpSpLocks/>
                          </wpg:cNvGrpSpPr>
                          <wpg:grpSpPr bwMode="auto">
                            <a:xfrm>
                              <a:off x="0" y="0"/>
                              <a:ext cx="5629275" cy="4667250"/>
                              <a:chOff x="1575" y="4776"/>
                              <a:chExt cx="8865" cy="3234"/>
                            </a:xfrm>
                          </wpg:grpSpPr>
                          <wps:wsp>
                            <wps:cNvPr id="666" name="Rectangle 424"/>
                            <wps:cNvSpPr>
                              <a:spLocks noChangeArrowheads="1"/>
                            </wps:cNvSpPr>
                            <wps:spPr bwMode="auto">
                              <a:xfrm>
                                <a:off x="1920" y="4776"/>
                                <a:ext cx="8115" cy="2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 name="Line 425"/>
                            <wps:cNvCnPr/>
                            <wps:spPr bwMode="auto">
                              <a:xfrm>
                                <a:off x="2925"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426"/>
                            <wps:cNvCnPr/>
                            <wps:spPr bwMode="auto">
                              <a:xfrm>
                                <a:off x="4500" y="4776"/>
                                <a:ext cx="0" cy="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Text Box 427"/>
                            <wps:cNvSpPr txBox="1">
                              <a:spLocks noChangeArrowheads="1"/>
                            </wps:cNvSpPr>
                            <wps:spPr bwMode="auto">
                              <a:xfrm>
                                <a:off x="157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1950</w:t>
                                  </w:r>
                                </w:p>
                              </w:txbxContent>
                            </wps:txbx>
                            <wps:bodyPr rot="0" vert="horz" wrap="square" lIns="91440" tIns="45720" rIns="91440" bIns="45720" anchor="t" anchorCtr="0" upright="1">
                              <a:noAutofit/>
                            </wps:bodyPr>
                          </wps:wsp>
                          <wps:wsp>
                            <wps:cNvPr id="670" name="Text Box 428"/>
                            <wps:cNvSpPr txBox="1">
                              <a:spLocks noChangeArrowheads="1"/>
                            </wps:cNvSpPr>
                            <wps:spPr bwMode="auto">
                              <a:xfrm>
                                <a:off x="255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1970</w:t>
                                  </w:r>
                                </w:p>
                              </w:txbxContent>
                            </wps:txbx>
                            <wps:bodyPr rot="0" vert="horz" wrap="square" lIns="91440" tIns="45720" rIns="91440" bIns="45720" anchor="t" anchorCtr="0" upright="1">
                              <a:noAutofit/>
                            </wps:bodyPr>
                          </wps:wsp>
                          <wps:wsp>
                            <wps:cNvPr id="671" name="Text Box 429"/>
                            <wps:cNvSpPr txBox="1">
                              <a:spLocks noChangeArrowheads="1"/>
                            </wps:cNvSpPr>
                            <wps:spPr bwMode="auto">
                              <a:xfrm>
                                <a:off x="4095"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2000</w:t>
                                  </w:r>
                                </w:p>
                              </w:txbxContent>
                            </wps:txbx>
                            <wps:bodyPr rot="0" vert="horz" wrap="square" lIns="91440" tIns="45720" rIns="91440" bIns="45720" anchor="t" anchorCtr="0" upright="1">
                              <a:noAutofit/>
                            </wps:bodyPr>
                          </wps:wsp>
                          <wps:wsp>
                            <wps:cNvPr id="672" name="Text Box 430"/>
                            <wps:cNvSpPr txBox="1">
                              <a:spLocks noChangeArrowheads="1"/>
                            </wps:cNvSpPr>
                            <wps:spPr bwMode="auto">
                              <a:xfrm>
                                <a:off x="9570" y="7575"/>
                                <a:ext cx="87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2100</w:t>
                                  </w:r>
                                </w:p>
                              </w:txbxContent>
                            </wps:txbx>
                            <wps:bodyPr rot="0" vert="horz" wrap="square" lIns="91440" tIns="45720" rIns="91440" bIns="45720" anchor="t" anchorCtr="0" upright="1">
                              <a:noAutofit/>
                            </wps:bodyPr>
                          </wps:wsp>
                        </wpg:wgp>
                        <wpg:wgp>
                          <wpg:cNvPr id="673" name="Group 431"/>
                          <wpg:cNvGrpSpPr>
                            <a:grpSpLocks/>
                          </wpg:cNvGrpSpPr>
                          <wpg:grpSpPr bwMode="auto">
                            <a:xfrm>
                              <a:off x="215889" y="305143"/>
                              <a:ext cx="5154998" cy="3419477"/>
                              <a:chOff x="884" y="1572"/>
                              <a:chExt cx="3247" cy="2154"/>
                            </a:xfrm>
                          </wpg:grpSpPr>
                          <wps:wsp>
                            <wps:cNvPr id="674" name="Freeform 432"/>
                            <wps:cNvSpPr>
                              <a:spLocks/>
                            </wps:cNvSpPr>
                            <wps:spPr bwMode="auto">
                              <a:xfrm>
                                <a:off x="1917" y="2748"/>
                                <a:ext cx="2214" cy="428"/>
                              </a:xfrm>
                              <a:custGeom>
                                <a:avLst/>
                                <a:gdLst>
                                  <a:gd name="T0" fmla="*/ 0 w 2214"/>
                                  <a:gd name="T1" fmla="*/ 428 h 428"/>
                                  <a:gd name="T2" fmla="*/ 700 w 2214"/>
                                  <a:gd name="T3" fmla="*/ 214 h 428"/>
                                  <a:gd name="T4" fmla="*/ 1152 w 2214"/>
                                  <a:gd name="T5" fmla="*/ 99 h 428"/>
                                  <a:gd name="T6" fmla="*/ 1704 w 2214"/>
                                  <a:gd name="T7" fmla="*/ 17 h 428"/>
                                  <a:gd name="T8" fmla="*/ 2214 w 2214"/>
                                  <a:gd name="T9" fmla="*/ 0 h 428"/>
                                </a:gdLst>
                                <a:ahLst/>
                                <a:cxnLst>
                                  <a:cxn ang="0">
                                    <a:pos x="T0" y="T1"/>
                                  </a:cxn>
                                  <a:cxn ang="0">
                                    <a:pos x="T2" y="T3"/>
                                  </a:cxn>
                                  <a:cxn ang="0">
                                    <a:pos x="T4" y="T5"/>
                                  </a:cxn>
                                  <a:cxn ang="0">
                                    <a:pos x="T6" y="T7"/>
                                  </a:cxn>
                                  <a:cxn ang="0">
                                    <a:pos x="T8" y="T9"/>
                                  </a:cxn>
                                </a:cxnLst>
                                <a:rect l="0" t="0" r="r" b="b"/>
                                <a:pathLst>
                                  <a:path w="2214" h="428">
                                    <a:moveTo>
                                      <a:pt x="0" y="428"/>
                                    </a:moveTo>
                                    <a:lnTo>
                                      <a:pt x="700" y="214"/>
                                    </a:lnTo>
                                    <a:lnTo>
                                      <a:pt x="1152" y="99"/>
                                    </a:lnTo>
                                    <a:lnTo>
                                      <a:pt x="1704" y="17"/>
                                    </a:lnTo>
                                    <a:lnTo>
                                      <a:pt x="2214" y="0"/>
                                    </a:lnTo>
                                  </a:path>
                                </a:pathLst>
                              </a:custGeom>
                              <a:noFill/>
                              <a:ln w="57150" cmpd="sng">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433"/>
                            <wps:cNvSpPr>
                              <a:spLocks/>
                            </wps:cNvSpPr>
                            <wps:spPr bwMode="auto">
                              <a:xfrm>
                                <a:off x="905" y="1572"/>
                                <a:ext cx="3217" cy="2081"/>
                              </a:xfrm>
                              <a:custGeom>
                                <a:avLst/>
                                <a:gdLst>
                                  <a:gd name="T0" fmla="*/ 0 w 3217"/>
                                  <a:gd name="T1" fmla="*/ 2081 h 2081"/>
                                  <a:gd name="T2" fmla="*/ 387 w 3217"/>
                                  <a:gd name="T3" fmla="*/ 1991 h 2081"/>
                                  <a:gd name="T4" fmla="*/ 715 w 3217"/>
                                  <a:gd name="T5" fmla="*/ 1812 h 2081"/>
                                  <a:gd name="T6" fmla="*/ 1012 w 3217"/>
                                  <a:gd name="T7" fmla="*/ 1596 h 2081"/>
                                  <a:gd name="T8" fmla="*/ 1339 w 3217"/>
                                  <a:gd name="T9" fmla="*/ 1206 h 2081"/>
                                  <a:gd name="T10" fmla="*/ 1585 w 3217"/>
                                  <a:gd name="T11" fmla="*/ 852 h 2081"/>
                                  <a:gd name="T12" fmla="*/ 1765 w 3217"/>
                                  <a:gd name="T13" fmla="*/ 654 h 2081"/>
                                  <a:gd name="T14" fmla="*/ 1819 w 3217"/>
                                  <a:gd name="T15" fmla="*/ 594 h 2081"/>
                                  <a:gd name="T16" fmla="*/ 2089 w 3217"/>
                                  <a:gd name="T17" fmla="*/ 402 h 2081"/>
                                  <a:gd name="T18" fmla="*/ 2389 w 3217"/>
                                  <a:gd name="T19" fmla="*/ 234 h 2081"/>
                                  <a:gd name="T20" fmla="*/ 2701 w 3217"/>
                                  <a:gd name="T21" fmla="*/ 132 h 2081"/>
                                  <a:gd name="T22" fmla="*/ 2959 w 3217"/>
                                  <a:gd name="T23" fmla="*/ 72 h 2081"/>
                                  <a:gd name="T24" fmla="*/ 3217 w 3217"/>
                                  <a:gd name="T25" fmla="*/ 0 h 2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17" h="2081">
                                    <a:moveTo>
                                      <a:pt x="0" y="2081"/>
                                    </a:moveTo>
                                    <a:lnTo>
                                      <a:pt x="387" y="1991"/>
                                    </a:lnTo>
                                    <a:lnTo>
                                      <a:pt x="715" y="1812"/>
                                    </a:lnTo>
                                    <a:lnTo>
                                      <a:pt x="1012" y="1596"/>
                                    </a:lnTo>
                                    <a:lnTo>
                                      <a:pt x="1339" y="1206"/>
                                    </a:lnTo>
                                    <a:lnTo>
                                      <a:pt x="1585" y="852"/>
                                    </a:lnTo>
                                    <a:lnTo>
                                      <a:pt x="1765" y="654"/>
                                    </a:lnTo>
                                    <a:lnTo>
                                      <a:pt x="1819" y="594"/>
                                    </a:lnTo>
                                    <a:lnTo>
                                      <a:pt x="2089" y="402"/>
                                    </a:lnTo>
                                    <a:lnTo>
                                      <a:pt x="2389" y="234"/>
                                    </a:lnTo>
                                    <a:lnTo>
                                      <a:pt x="2701" y="132"/>
                                    </a:lnTo>
                                    <a:lnTo>
                                      <a:pt x="2959" y="72"/>
                                    </a:lnTo>
                                    <a:lnTo>
                                      <a:pt x="3217" y="0"/>
                                    </a:lnTo>
                                  </a:path>
                                </a:pathLst>
                              </a:custGeom>
                              <a:noFill/>
                              <a:ln w="76200" cap="rnd" cmpd="sng">
                                <a:solidFill>
                                  <a:srgbClr val="33339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434"/>
                            <wps:cNvSpPr>
                              <a:spLocks/>
                            </wps:cNvSpPr>
                            <wps:spPr bwMode="auto">
                              <a:xfrm>
                                <a:off x="897" y="3135"/>
                                <a:ext cx="3219" cy="591"/>
                              </a:xfrm>
                              <a:custGeom>
                                <a:avLst/>
                                <a:gdLst>
                                  <a:gd name="T0" fmla="*/ 0 w 3219"/>
                                  <a:gd name="T1" fmla="*/ 403 h 591"/>
                                  <a:gd name="T2" fmla="*/ 214 w 3219"/>
                                  <a:gd name="T3" fmla="*/ 222 h 591"/>
                                  <a:gd name="T4" fmla="*/ 485 w 3219"/>
                                  <a:gd name="T5" fmla="*/ 115 h 591"/>
                                  <a:gd name="T6" fmla="*/ 1020 w 3219"/>
                                  <a:gd name="T7" fmla="*/ 25 h 591"/>
                                  <a:gd name="T8" fmla="*/ 1325 w 3219"/>
                                  <a:gd name="T9" fmla="*/ 0 h 591"/>
                                  <a:gd name="T10" fmla="*/ 1588 w 3219"/>
                                  <a:gd name="T11" fmla="*/ 0 h 591"/>
                                  <a:gd name="T12" fmla="*/ 1835 w 3219"/>
                                  <a:gd name="T13" fmla="*/ 25 h 591"/>
                                  <a:gd name="T14" fmla="*/ 2131 w 3219"/>
                                  <a:gd name="T15" fmla="*/ 74 h 591"/>
                                  <a:gd name="T16" fmla="*/ 2263 w 3219"/>
                                  <a:gd name="T17" fmla="*/ 99 h 591"/>
                                  <a:gd name="T18" fmla="*/ 2439 w 3219"/>
                                  <a:gd name="T19" fmla="*/ 177 h 591"/>
                                  <a:gd name="T20" fmla="*/ 2727 w 3219"/>
                                  <a:gd name="T21" fmla="*/ 309 h 591"/>
                                  <a:gd name="T22" fmla="*/ 3219 w 3219"/>
                                  <a:gd name="T23" fmla="*/ 591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19" h="591">
                                    <a:moveTo>
                                      <a:pt x="0" y="403"/>
                                    </a:moveTo>
                                    <a:lnTo>
                                      <a:pt x="214" y="222"/>
                                    </a:lnTo>
                                    <a:lnTo>
                                      <a:pt x="485" y="115"/>
                                    </a:lnTo>
                                    <a:lnTo>
                                      <a:pt x="1020" y="25"/>
                                    </a:lnTo>
                                    <a:lnTo>
                                      <a:pt x="1325" y="0"/>
                                    </a:lnTo>
                                    <a:lnTo>
                                      <a:pt x="1588" y="0"/>
                                    </a:lnTo>
                                    <a:lnTo>
                                      <a:pt x="1835" y="25"/>
                                    </a:lnTo>
                                    <a:lnTo>
                                      <a:pt x="2131" y="74"/>
                                    </a:lnTo>
                                    <a:lnTo>
                                      <a:pt x="2263" y="99"/>
                                    </a:lnTo>
                                    <a:lnTo>
                                      <a:pt x="2439" y="177"/>
                                    </a:lnTo>
                                    <a:lnTo>
                                      <a:pt x="2727" y="309"/>
                                    </a:lnTo>
                                    <a:lnTo>
                                      <a:pt x="3219" y="591"/>
                                    </a:lnTo>
                                  </a:path>
                                </a:pathLst>
                              </a:custGeom>
                              <a:noFill/>
                              <a:ln w="57150" cap="flat" cmpd="sng">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Text Box 435"/>
                            <wps:cNvSpPr txBox="1">
                              <a:spLocks noChangeArrowheads="1"/>
                            </wps:cNvSpPr>
                            <wps:spPr bwMode="auto">
                              <a:xfrm>
                                <a:off x="3379" y="1752"/>
                                <a:ext cx="45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6C48D0">
                                  <w:pPr>
                                    <w:autoSpaceDE w:val="0"/>
                                    <w:autoSpaceDN w:val="0"/>
                                    <w:adjustRightInd w:val="0"/>
                                    <w:rPr>
                                      <w:rFonts w:ascii="Arial" w:cs="Arial"/>
                                      <w:color w:val="000000"/>
                                      <w:sz w:val="36"/>
                                      <w:szCs w:val="36"/>
                                      <w:vertAlign w:val="subscript"/>
                                    </w:rPr>
                                  </w:pPr>
                                  <w:r>
                                    <w:rPr>
                                      <w:rFonts w:ascii="Arial" w:cs="Arial"/>
                                      <w:b/>
                                      <w:bCs/>
                                      <w:i/>
                                      <w:iCs/>
                                      <w:color w:val="000000"/>
                                      <w:sz w:val="36"/>
                                      <w:szCs w:val="36"/>
                                    </w:rPr>
                                    <w:t>A</w:t>
                                  </w:r>
                                  <w:r>
                                    <w:rPr>
                                      <w:rFonts w:ascii="Arial" w:cs="Arial"/>
                                      <w:color w:val="000000"/>
                                      <w:sz w:val="36"/>
                                      <w:szCs w:val="36"/>
                                      <w:vertAlign w:val="subscript"/>
                                    </w:rPr>
                                    <w:t>S</w:t>
                                  </w:r>
                                </w:p>
                              </w:txbxContent>
                            </wps:txbx>
                            <wps:bodyPr rot="0" vert="horz" wrap="square" lIns="91440" tIns="45720" rIns="91440" bIns="45720" anchor="t" anchorCtr="0" upright="1">
                              <a:noAutofit/>
                            </wps:bodyPr>
                          </wps:wsp>
                          <wps:wsp>
                            <wps:cNvPr id="678" name="Text Box 436"/>
                            <wps:cNvSpPr txBox="1">
                              <a:spLocks noChangeArrowheads="1"/>
                            </wps:cNvSpPr>
                            <wps:spPr bwMode="auto">
                              <a:xfrm>
                                <a:off x="3424" y="2750"/>
                                <a:ext cx="4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6C48D0">
                                  <w:pPr>
                                    <w:autoSpaceDE w:val="0"/>
                                    <w:autoSpaceDN w:val="0"/>
                                    <w:adjustRightInd w:val="0"/>
                                    <w:rPr>
                                      <w:rFonts w:ascii="Arial" w:cs="Arial"/>
                                      <w:color w:val="000000"/>
                                      <w:sz w:val="36"/>
                                      <w:szCs w:val="36"/>
                                      <w:vertAlign w:val="subscript"/>
                                    </w:rPr>
                                  </w:pPr>
                                  <w:r>
                                    <w:rPr>
                                      <w:rFonts w:ascii="Arial" w:cs="Arial"/>
                                      <w:b/>
                                      <w:bCs/>
                                      <w:i/>
                                      <w:iCs/>
                                      <w:color w:val="000000"/>
                                      <w:sz w:val="36"/>
                                      <w:szCs w:val="36"/>
                                    </w:rPr>
                                    <w:t>P</w:t>
                                  </w:r>
                                  <w:r>
                                    <w:rPr>
                                      <w:rFonts w:ascii="Arial" w:cs="Arial"/>
                                      <w:color w:val="000000"/>
                                      <w:sz w:val="36"/>
                                      <w:szCs w:val="36"/>
                                      <w:vertAlign w:val="subscript"/>
                                    </w:rPr>
                                    <w:t>S</w:t>
                                  </w:r>
                                </w:p>
                              </w:txbxContent>
                            </wps:txbx>
                            <wps:bodyPr rot="0" vert="horz" wrap="square" lIns="91440" tIns="45720" rIns="91440" bIns="45720" anchor="t" anchorCtr="0" upright="1">
                              <a:noAutofit/>
                            </wps:bodyPr>
                          </wps:wsp>
                          <wps:wsp>
                            <wps:cNvPr id="679" name="Text Box 437"/>
                            <wps:cNvSpPr txBox="1">
                              <a:spLocks noChangeArrowheads="1"/>
                            </wps:cNvSpPr>
                            <wps:spPr bwMode="auto">
                              <a:xfrm>
                                <a:off x="3107" y="3339"/>
                                <a:ext cx="36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6C48D0">
                                  <w:pPr>
                                    <w:autoSpaceDE w:val="0"/>
                                    <w:autoSpaceDN w:val="0"/>
                                    <w:adjustRightInd w:val="0"/>
                                    <w:rPr>
                                      <w:rFonts w:ascii="Arial" w:cs="Arial"/>
                                      <w:color w:val="000000"/>
                                      <w:sz w:val="36"/>
                                      <w:szCs w:val="36"/>
                                      <w:vertAlign w:val="subscript"/>
                                    </w:rPr>
                                  </w:pPr>
                                  <w:r>
                                    <w:rPr>
                                      <w:rFonts w:ascii="Arial" w:cs="Arial"/>
                                      <w:b/>
                                      <w:bCs/>
                                      <w:i/>
                                      <w:iCs/>
                                      <w:color w:val="000000"/>
                                      <w:sz w:val="36"/>
                                      <w:szCs w:val="36"/>
                                    </w:rPr>
                                    <w:t>T</w:t>
                                  </w:r>
                                  <w:r>
                                    <w:rPr>
                                      <w:rFonts w:ascii="Arial" w:cs="Arial"/>
                                      <w:color w:val="000000"/>
                                      <w:sz w:val="36"/>
                                      <w:szCs w:val="36"/>
                                      <w:vertAlign w:val="subscript"/>
                                    </w:rPr>
                                    <w:t>S</w:t>
                                  </w:r>
                                </w:p>
                              </w:txbxContent>
                            </wps:txbx>
                            <wps:bodyPr rot="0" vert="horz" wrap="square" lIns="91440" tIns="45720" rIns="91440" bIns="45720" anchor="t" anchorCtr="0" upright="1">
                              <a:noAutofit/>
                            </wps:bodyPr>
                          </wps:wsp>
                          <wps:wsp>
                            <wps:cNvPr id="680" name="Freeform 438"/>
                            <wps:cNvSpPr>
                              <a:spLocks/>
                            </wps:cNvSpPr>
                            <wps:spPr bwMode="auto">
                              <a:xfrm>
                                <a:off x="884" y="2476"/>
                                <a:ext cx="3226" cy="1136"/>
                              </a:xfrm>
                              <a:custGeom>
                                <a:avLst/>
                                <a:gdLst>
                                  <a:gd name="T0" fmla="*/ 0 w 3226"/>
                                  <a:gd name="T1" fmla="*/ 1136 h 1136"/>
                                  <a:gd name="T2" fmla="*/ 316 w 3226"/>
                                  <a:gd name="T3" fmla="*/ 1016 h 1136"/>
                                  <a:gd name="T4" fmla="*/ 802 w 3226"/>
                                  <a:gd name="T5" fmla="*/ 788 h 1136"/>
                                  <a:gd name="T6" fmla="*/ 1252 w 3226"/>
                                  <a:gd name="T7" fmla="*/ 524 h 1136"/>
                                  <a:gd name="T8" fmla="*/ 1600 w 3226"/>
                                  <a:gd name="T9" fmla="*/ 242 h 1136"/>
                                  <a:gd name="T10" fmla="*/ 1924 w 3226"/>
                                  <a:gd name="T11" fmla="*/ 50 h 1136"/>
                                  <a:gd name="T12" fmla="*/ 2350 w 3226"/>
                                  <a:gd name="T13" fmla="*/ 20 h 1136"/>
                                  <a:gd name="T14" fmla="*/ 2824 w 3226"/>
                                  <a:gd name="T15" fmla="*/ 170 h 1136"/>
                                  <a:gd name="T16" fmla="*/ 3076 w 3226"/>
                                  <a:gd name="T17" fmla="*/ 338 h 1136"/>
                                  <a:gd name="T18" fmla="*/ 3226 w 3226"/>
                                  <a:gd name="T19" fmla="*/ 476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6" h="1136">
                                    <a:moveTo>
                                      <a:pt x="0" y="1136"/>
                                    </a:moveTo>
                                    <a:cubicBezTo>
                                      <a:pt x="53" y="1116"/>
                                      <a:pt x="182" y="1074"/>
                                      <a:pt x="316" y="1016"/>
                                    </a:cubicBezTo>
                                    <a:cubicBezTo>
                                      <a:pt x="450" y="958"/>
                                      <a:pt x="646" y="870"/>
                                      <a:pt x="802" y="788"/>
                                    </a:cubicBezTo>
                                    <a:cubicBezTo>
                                      <a:pt x="958" y="706"/>
                                      <a:pt x="1119" y="615"/>
                                      <a:pt x="1252" y="524"/>
                                    </a:cubicBezTo>
                                    <a:cubicBezTo>
                                      <a:pt x="1385" y="433"/>
                                      <a:pt x="1488" y="321"/>
                                      <a:pt x="1600" y="242"/>
                                    </a:cubicBezTo>
                                    <a:cubicBezTo>
                                      <a:pt x="1712" y="163"/>
                                      <a:pt x="1799" y="87"/>
                                      <a:pt x="1924" y="50"/>
                                    </a:cubicBezTo>
                                    <a:cubicBezTo>
                                      <a:pt x="2049" y="13"/>
                                      <a:pt x="2200" y="0"/>
                                      <a:pt x="2350" y="20"/>
                                    </a:cubicBezTo>
                                    <a:cubicBezTo>
                                      <a:pt x="2500" y="40"/>
                                      <a:pt x="2703" y="117"/>
                                      <a:pt x="2824" y="170"/>
                                    </a:cubicBezTo>
                                    <a:cubicBezTo>
                                      <a:pt x="2945" y="223"/>
                                      <a:pt x="3009" y="287"/>
                                      <a:pt x="3076" y="338"/>
                                    </a:cubicBezTo>
                                    <a:cubicBezTo>
                                      <a:pt x="3143" y="389"/>
                                      <a:pt x="3195" y="447"/>
                                      <a:pt x="3226" y="476"/>
                                    </a:cubicBezTo>
                                  </a:path>
                                </a:pathLst>
                              </a:custGeom>
                              <a:noFill/>
                              <a:ln w="57150" cmpd="sng">
                                <a:solidFill>
                                  <a:srgbClr val="FF0066"/>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40" o:spid="_x0000_s1110" editas="canvas" style="position:absolute;margin-left:12.75pt;margin-top:-510.15pt;width:443.25pt;height:367.5pt;z-index:251672576;mso-position-horizontal-relative:text;mso-position-vertical-relative:text" coordsize="56292,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">
                  <v:shape id="_x0000_s1111" type="#_x0000_t75" style="position:absolute;width:56292;height:46672;visibility:visible;mso-wrap-style:square">
                    <v:fill o:detectmouseclick="t"/>
                    <v:path o:connecttype="none"/>
                  </v:shape>
                  <v:group id="Group 423" o:spid="_x0000_s1112" style="position:absolute;width:56292;height:46672" coordorigin="1575,4776" coordsize="8865,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Rectangle 424" o:spid="_x0000_s1113" style="position:absolute;left:1920;top:4776;width:8115;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quMUA&#10;AADcAAAADwAAAGRycy9kb3ducmV2LnhtbESPT2vCQBTE7wW/w/IEb3WjQqipq4jFYo8xXry9Zl+T&#10;1OzbkN38sZ++Wyh4HGbmN8xmN5pa9NS6yrKCxTwCQZxbXXGh4JIdn19AOI+ssbZMCu7kYLedPG0w&#10;0XbglPqzL0SAsEtQQel9k0jp8pIMurltiIP3ZVuDPsi2kLrFIcBNLZdRFEuDFYeFEhs6lJTfzp1R&#10;8FktL/iTZu+RWR9X/mPMvrvrm1Kz6bh/BeFp9I/wf/ukFcRxD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2q4xQAAANwAAAAPAAAAAAAAAAAAAAAAAJgCAABkcnMv&#10;ZG93bnJldi54bWxQSwUGAAAAAAQABAD1AAAAigMAAAAA&#10;"/>
                    <v:line id="Line 425" o:spid="_x0000_s1114" style="position:absolute;visibility:visible;mso-wrap-style:square" from="2925,4776" to="2925,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426" o:spid="_x0000_s1115" style="position:absolute;visibility:visible;mso-wrap-style:square" from="4500,4776" to="4500,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shape id="Text Box 427" o:spid="_x0000_s1116" type="#_x0000_t202" style="position:absolute;left:157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OScMA&#10;AADcAAAADwAAAGRycy9kb3ducmV2LnhtbESP0YrCMBRE3xf8h3AFX5ZtqrhVq1FWQfFV1w+4ba5t&#10;sbkpTdbWvzeCsI/DzJxhVpve1OJOrassKxhHMQji3OqKCwWX3/3XHITzyBpry6TgQQ4268HHClNt&#10;Oz7R/ewLESDsUlRQet+kUrq8JIMusg1x8K62NeiDbAupW+wC3NRyEseJNFhxWCixoV1J+e38ZxRc&#10;j93n96LLDv4yO02TLVazzD6UGg37nyUIT73/D7/bR60gSR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OScMAAADcAAAADwAAAAAAAAAAAAAAAACYAgAAZHJzL2Rv&#10;d25yZXYueG1sUEsFBgAAAAAEAAQA9QAAAIgDAAAAAA==&#10;" stroked="f">
                      <v:textbo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1950</w:t>
                            </w:r>
                          </w:p>
                        </w:txbxContent>
                      </v:textbox>
                    </v:shape>
                    <v:shape id="Text Box 428" o:spid="_x0000_s1117" type="#_x0000_t202" style="position:absolute;left:255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1970</w:t>
                            </w:r>
                          </w:p>
                        </w:txbxContent>
                      </v:textbox>
                    </v:shape>
                    <v:shape id="Text Box 429" o:spid="_x0000_s1118" type="#_x0000_t202" style="position:absolute;left:4095;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ksMA&#10;AADcAAAADwAAAGRycy9kb3ducmV2LnhtbESP0YrCMBRE34X9h3AX9kU0VbTVapR1wcXXqh9wba5t&#10;sbkpTdbWvzfCgo/DzJxh1tve1OJOrassK5iMIxDEudUVFwrOp/1oAcJ5ZI21ZVLwIAfbzcdgjam2&#10;HWd0P/pCBAi7FBWU3jeplC4vyaAb24Y4eFfbGvRBtoXULXYBbmo5jaJYGqw4LJTY0E9J+e34ZxRc&#10;D91wvuwuv/6cZLN4h1VysQ+lvj777xUIT71/h//bB60gTi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UksMAAADcAAAADwAAAAAAAAAAAAAAAACYAgAAZHJzL2Rv&#10;d25yZXYueG1sUEsFBgAAAAAEAAQA9QAAAIgDAAAAAA==&#10;" stroked="f">
                      <v:textbo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2000</w:t>
                            </w:r>
                          </w:p>
                        </w:txbxContent>
                      </v:textbox>
                    </v:shape>
                    <v:shape id="Text Box 430" o:spid="_x0000_s1119" type="#_x0000_t202" style="position:absolute;left:9570;top:757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6C48D0" w:rsidRDefault="006C48D0" w:rsidP="006C48D0">
                            <w:pPr>
                              <w:autoSpaceDE w:val="0"/>
                              <w:autoSpaceDN w:val="0"/>
                              <w:adjustRightInd w:val="0"/>
                              <w:rPr>
                                <w:rFonts w:ascii="Arial" w:hAnsi="Arial" w:cs="Arial"/>
                                <w:color w:val="000000"/>
                                <w:sz w:val="36"/>
                                <w:szCs w:val="36"/>
                              </w:rPr>
                            </w:pPr>
                            <w:r>
                              <w:rPr>
                                <w:rFonts w:ascii="Arial" w:cs="Arial"/>
                                <w:color w:val="000000"/>
                              </w:rPr>
                              <w:t>2100</w:t>
                            </w:r>
                          </w:p>
                        </w:txbxContent>
                      </v:textbox>
                    </v:shape>
                  </v:group>
                  <v:group id="Group 431" o:spid="_x0000_s1120" style="position:absolute;left:2158;top:3051;width:51550;height:34195" coordorigin="884,1572" coordsize="3247,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32" o:spid="_x0000_s1121" style="position:absolute;left:1917;top:2748;width:2214;height:428;visibility:visible;mso-wrap-style:square;v-text-anchor:top" coordsize="221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oNsYA&#10;AADcAAAADwAAAGRycy9kb3ducmV2LnhtbESPUWvCMBSF3wf+h3AFX4amG66TziiyIQiDsTpBfLs0&#10;d2mxuSlJrPXfL4PBHg/nnO9wluvBtqInHxrHCh5mGQjiyumGjYLD13a6ABEissbWMSm4UYD1anS3&#10;xEK7K5fU76MRCcKhQAV1jF0hZahqshhmriNO3rfzFmOS3kjt8ZrgtpWPWZZLiw2nhRo7eq2pOu8v&#10;VsGl6rOPt3L3ZEp/yk/v9/zZmqNSk/GweQERaYj/4b/2TivIn+f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roNsYAAADcAAAADwAAAAAAAAAAAAAAAACYAgAAZHJz&#10;L2Rvd25yZXYueG1sUEsFBgAAAAAEAAQA9QAAAIsDAAAAAA==&#10;" path="m,428l700,214,1152,99,1704,17,2214,e" filled="f" strokecolor="#f90" strokeweight="4.5pt">
                      <v:path arrowok="t" o:connecttype="custom" o:connectlocs="0,428;700,214;1152,99;1704,17;2214,0" o:connectangles="0,0,0,0,0"/>
                    </v:shape>
                    <v:shape id="Freeform 433" o:spid="_x0000_s1122" style="position:absolute;left:905;top:1572;width:3217;height:2081;visibility:visible;mso-wrap-style:square;v-text-anchor:top" coordsize="3217,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TNcYA&#10;AADcAAAADwAAAGRycy9kb3ducmV2LnhtbESP0WrCQBRE34X+w3ILfRHdWGhaoqukFaHgQzDtB1yz&#10;1ySYvZtk1xj/vlsQfBxm5gyz2oymEQP1rrasYDGPQBAXVtdcKvj92c0+QDiPrLGxTApu5GCzfpqs&#10;MNH2ygcacl+KAGGXoILK+zaR0hUVGXRz2xIH72R7gz7IvpS6x2uAm0a+RlEsDdYcFips6aui4pxf&#10;jILulMb10U7Hz26x328zN+g8y5R6eR7TJQhPo3+E7+1vrSB+f4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YTNcYAAADcAAAADwAAAAAAAAAAAAAAAACYAgAAZHJz&#10;L2Rvd25yZXYueG1sUEsFBgAAAAAEAAQA9QAAAIsDAAAAAA==&#10;" path="m,2081r387,-90l715,1812r297,-216l1339,1206,1585,852,1765,654r54,-60l2089,402,2389,234,2701,132,2959,72,3217,e" filled="f" strokecolor="#339" strokeweight="6pt">
                      <v:stroke dashstyle="1 1" endcap="round"/>
                      <v:path arrowok="t" o:connecttype="custom" o:connectlocs="0,2081;387,1991;715,1812;1012,1596;1339,1206;1585,852;1765,654;1819,594;2089,402;2389,234;2701,132;2959,72;3217,0" o:connectangles="0,0,0,0,0,0,0,0,0,0,0,0,0"/>
                    </v:shape>
                    <v:shape id="Freeform 434" o:spid="_x0000_s1123" style="position:absolute;left:897;top:3135;width:3219;height:591;visibility:visible;mso-wrap-style:square;v-text-anchor:top" coordsize="321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VCsUA&#10;AADcAAAADwAAAGRycy9kb3ducmV2LnhtbESPQWsCMRSE7wX/Q3hCbzVrD9t2NYoIFnvwUKvi8bF5&#10;boKbl3UTd7f/vikUehxm5htmvhxcLTpqg/WsYDrJQBCXXluuFBy+Nk+vIEJE1lh7JgXfFGC5GD3M&#10;sdC+50/q9rESCcKhQAUmxqaQMpSGHIaJb4iTd/Gtw5hkW0ndYp/grpbPWZZLh5bTgsGG1obK6/7u&#10;FNzs6U1/VOuDaXbn3fvRdr3spVKP42E1AxFpiP/hv/ZWK8hfcv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pUKxQAAANwAAAAPAAAAAAAAAAAAAAAAAJgCAABkcnMv&#10;ZG93bnJldi54bWxQSwUGAAAAAAQABAD1AAAAigMAAAAA&#10;" path="m,403l214,222,485,115,1020,25,1325,r263,l1835,25r296,49l2263,99r176,78l2727,309r492,282e" filled="f" strokeweight="4.5pt">
                      <v:stroke dashstyle="dash"/>
                      <v:path arrowok="t" o:connecttype="custom" o:connectlocs="0,403;214,222;485,115;1020,25;1325,0;1588,0;1835,25;2131,74;2263,99;2439,177;2727,309;3219,591" o:connectangles="0,0,0,0,0,0,0,0,0,0,0,0"/>
                    </v:shape>
                    <v:shape id="Text Box 435" o:spid="_x0000_s1124" type="#_x0000_t202" style="position:absolute;left:3379;top:1752;width:45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Je8cA&#10;AADcAAAADwAAAGRycy9kb3ducmV2LnhtbESPT2vCQBTE7wW/w/IEb3XTUlRSN9JKi8FD8V9pj8/s&#10;Mwlm34bsqmk+fVcQPA4z8xtmOmtNJc7UuNKygqdhBII4s7rkXMFu+/k4AeE8ssbKMin4IwezpPcw&#10;xVjbC6/pvPG5CBB2MSoovK9jKV1WkEE3tDVx8A62MeiDbHKpG7wEuKnkcxSNpMGSw0KBNc0Lyo6b&#10;k1GQrj7eabnouu7l6+d7sv/dLfz8qNSg3769gvDU+nv41k61gtF4DNcz4QjI5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SXvHAAAA3AAAAA8AAAAAAAAAAAAAAAAAmAIAAGRy&#10;cy9kb3ducmV2LnhtbFBLBQYAAAAABAAEAPUAAACMAwAAAAA=&#10;" filled="f" fillcolor="#bbe0e3" stroked="f">
                      <v:textbox>
                        <w:txbxContent>
                          <w:p w:rsidR="006C48D0" w:rsidRDefault="006C48D0" w:rsidP="006C48D0">
                            <w:pPr>
                              <w:autoSpaceDE w:val="0"/>
                              <w:autoSpaceDN w:val="0"/>
                              <w:adjustRightInd w:val="0"/>
                              <w:rPr>
                                <w:rFonts w:ascii="Arial" w:cs="Arial"/>
                                <w:color w:val="000000"/>
                                <w:sz w:val="36"/>
                                <w:szCs w:val="36"/>
                                <w:vertAlign w:val="subscript"/>
                              </w:rPr>
                            </w:pPr>
                            <w:r>
                              <w:rPr>
                                <w:rFonts w:ascii="Arial" w:cs="Arial"/>
                                <w:b/>
                                <w:bCs/>
                                <w:i/>
                                <w:iCs/>
                                <w:color w:val="000000"/>
                                <w:sz w:val="36"/>
                                <w:szCs w:val="36"/>
                              </w:rPr>
                              <w:t>A</w:t>
                            </w:r>
                            <w:r>
                              <w:rPr>
                                <w:rFonts w:ascii="Arial" w:cs="Arial"/>
                                <w:color w:val="000000"/>
                                <w:sz w:val="36"/>
                                <w:szCs w:val="36"/>
                                <w:vertAlign w:val="subscript"/>
                              </w:rPr>
                              <w:t>S</w:t>
                            </w:r>
                          </w:p>
                        </w:txbxContent>
                      </v:textbox>
                    </v:shape>
                    <v:shape id="Text Box 436" o:spid="_x0000_s1125" type="#_x0000_t202" style="position:absolute;left:3424;top:2750;width:4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dCcUA&#10;AADcAAAADwAAAGRycy9kb3ducmV2LnhtbERPTWvCQBC9F/oflin0VjcVsRKzESuK0kPRqNjjNDsm&#10;wexsyG41za/vHgoeH+87mXWmFldqXWVZwesgAkGcW11xoeCwX71MQDiPrLG2TAp+ycEsfXxIMNb2&#10;xju6Zr4QIYRdjApK75tYSpeXZNANbEMcuLNtDfoA20LqFm8h3NRyGEVjabDi0FBiQ4uS8kv2YxRs&#10;tst3+lj3fT/6PB0n31+HtV9clHp+6uZTEJ46fxf/uzdawfgtrA1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90JxQAAANwAAAAPAAAAAAAAAAAAAAAAAJgCAABkcnMv&#10;ZG93bnJldi54bWxQSwUGAAAAAAQABAD1AAAAigMAAAAA&#10;" filled="f" fillcolor="#bbe0e3" stroked="f">
                      <v:textbox>
                        <w:txbxContent>
                          <w:p w:rsidR="006C48D0" w:rsidRDefault="006C48D0" w:rsidP="006C48D0">
                            <w:pPr>
                              <w:autoSpaceDE w:val="0"/>
                              <w:autoSpaceDN w:val="0"/>
                              <w:adjustRightInd w:val="0"/>
                              <w:rPr>
                                <w:rFonts w:ascii="Arial" w:cs="Arial"/>
                                <w:color w:val="000000"/>
                                <w:sz w:val="36"/>
                                <w:szCs w:val="36"/>
                                <w:vertAlign w:val="subscript"/>
                              </w:rPr>
                            </w:pPr>
                            <w:r>
                              <w:rPr>
                                <w:rFonts w:ascii="Arial" w:cs="Arial"/>
                                <w:b/>
                                <w:bCs/>
                                <w:i/>
                                <w:iCs/>
                                <w:color w:val="000000"/>
                                <w:sz w:val="36"/>
                                <w:szCs w:val="36"/>
                              </w:rPr>
                              <w:t>P</w:t>
                            </w:r>
                            <w:r>
                              <w:rPr>
                                <w:rFonts w:ascii="Arial" w:cs="Arial"/>
                                <w:color w:val="000000"/>
                                <w:sz w:val="36"/>
                                <w:szCs w:val="36"/>
                                <w:vertAlign w:val="subscript"/>
                              </w:rPr>
                              <w:t>S</w:t>
                            </w:r>
                          </w:p>
                        </w:txbxContent>
                      </v:textbox>
                    </v:shape>
                    <v:shape id="Text Box 437" o:spid="_x0000_s1126" type="#_x0000_t202" style="position:absolute;left:3107;top:3339;width:36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4kscA&#10;AADcAAAADwAAAGRycy9kb3ducmV2LnhtbESPT2vCQBTE7wW/w/IEb3WjiNXUVVQsSg9i/YM9vmZf&#10;k2D2bchuNc2nd4VCj8PM/IaZzGpTiCtVLresoNeNQBAnVuecKjge3p5HIJxH1lhYJgW/5GA2bT1N&#10;MNb2xh903ftUBAi7GBVk3pexlC7JyKDr2pI4eN+2MuiDrFKpK7wFuClkP4qG0mDOYSHDkpYZJZf9&#10;j1Gw2a0W9L5ummawPZ9GX5/HtV9elOq06/krCE+1/w//tTdawfBlDI8z4Qj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reJLHAAAA3AAAAA8AAAAAAAAAAAAAAAAAmAIAAGRy&#10;cy9kb3ducmV2LnhtbFBLBQYAAAAABAAEAPUAAACMAwAAAAA=&#10;" filled="f" fillcolor="#bbe0e3" stroked="f">
                      <v:textbox>
                        <w:txbxContent>
                          <w:p w:rsidR="006C48D0" w:rsidRDefault="006C48D0" w:rsidP="006C48D0">
                            <w:pPr>
                              <w:autoSpaceDE w:val="0"/>
                              <w:autoSpaceDN w:val="0"/>
                              <w:adjustRightInd w:val="0"/>
                              <w:rPr>
                                <w:rFonts w:ascii="Arial" w:cs="Arial"/>
                                <w:color w:val="000000"/>
                                <w:sz w:val="36"/>
                                <w:szCs w:val="36"/>
                                <w:vertAlign w:val="subscript"/>
                              </w:rPr>
                            </w:pPr>
                            <w:r>
                              <w:rPr>
                                <w:rFonts w:ascii="Arial" w:cs="Arial"/>
                                <w:b/>
                                <w:bCs/>
                                <w:i/>
                                <w:iCs/>
                                <w:color w:val="000000"/>
                                <w:sz w:val="36"/>
                                <w:szCs w:val="36"/>
                              </w:rPr>
                              <w:t>T</w:t>
                            </w:r>
                            <w:r>
                              <w:rPr>
                                <w:rFonts w:ascii="Arial" w:cs="Arial"/>
                                <w:color w:val="000000"/>
                                <w:sz w:val="36"/>
                                <w:szCs w:val="36"/>
                                <w:vertAlign w:val="subscript"/>
                              </w:rPr>
                              <w:t>S</w:t>
                            </w:r>
                          </w:p>
                        </w:txbxContent>
                      </v:textbox>
                    </v:shape>
                    <v:shape id="Freeform 438" o:spid="_x0000_s1127" style="position:absolute;left:884;top:2476;width:3226;height:1136;visibility:visible;mso-wrap-style:square;v-text-anchor:top" coordsize="3226,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n/8EA&#10;AADcAAAADwAAAGRycy9kb3ducmV2LnhtbERPTYvCMBC9C/6HMMLeNNWDSDWKiOIirmgVvI7N2Bab&#10;SW1i7f77zWHB4+N9zxatKUVDtSssKxgOIhDEqdUFZwou501/AsJ5ZI2lZVLwSw4W825nhrG2bz5R&#10;k/hMhBB2MSrIva9iKV2ak0E3sBVx4O62NugDrDOpa3yHcFPKURSNpcGCQ0OOFa1ySh/JyyjYHfaH&#10;5ud2fS5HD97uk1eyO64Lpb567XIKwlPrP+J/97dWMJ6E+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X5//BAAAA3AAAAA8AAAAAAAAAAAAAAAAAmAIAAGRycy9kb3du&#10;cmV2LnhtbFBLBQYAAAAABAAEAPUAAACGAwAAAAA=&#10;" path="m,1136v53,-20,182,-62,316,-120c450,958,646,870,802,788,958,706,1119,615,1252,524v133,-91,236,-203,348,-282c1712,163,1799,87,1924,50,2049,13,2200,,2350,20v150,20,353,97,474,150c2945,223,3009,287,3076,338v67,51,119,109,150,138e" filled="f" fillcolor="#bbe0e3" strokecolor="#f06" strokeweight="4.5pt">
                      <v:path arrowok="t" o:connecttype="custom" o:connectlocs="0,1136;316,1016;802,788;1252,524;1600,242;1924,50;2350,20;2824,170;3076,338;3226,476" o:connectangles="0,0,0,0,0,0,0,0,0,0"/>
                    </v:shape>
                  </v:group>
                  <w10:wrap type="square"/>
                </v:group>
              </w:pict>
            </mc:Fallback>
          </mc:AlternateContent>
        </w:r>
      </w:ins>
      <w:r w:rsidR="00437B4B" w:rsidRPr="00153255">
        <w:rPr>
          <w:rFonts w:ascii="Arial" w:hAnsi="Arial" w:cs="Arial"/>
        </w:rPr>
        <w:t>What assumptions shall we make about the 21</w:t>
      </w:r>
      <w:r w:rsidR="00437B4B" w:rsidRPr="00153255">
        <w:rPr>
          <w:rFonts w:ascii="Arial" w:hAnsi="Arial" w:cs="Arial"/>
          <w:vertAlign w:val="superscript"/>
        </w:rPr>
        <w:t>st</w:t>
      </w:r>
      <w:r w:rsidR="00437B4B" w:rsidRPr="00153255">
        <w:rPr>
          <w:rFonts w:ascii="Arial" w:hAnsi="Arial" w:cs="Arial"/>
        </w:rPr>
        <w:t xml:space="preserve"> century? Let’s put </w:t>
      </w:r>
      <w:r w:rsidR="007E0A00" w:rsidRPr="00153255">
        <w:rPr>
          <w:rFonts w:ascii="Arial" w:hAnsi="Arial" w:cs="Arial"/>
        </w:rPr>
        <w:t xml:space="preserve">the following </w:t>
      </w:r>
      <w:r w:rsidR="00437B4B" w:rsidRPr="00153255">
        <w:rPr>
          <w:rFonts w:ascii="Arial" w:hAnsi="Arial" w:cs="Arial"/>
        </w:rPr>
        <w:t>idea forward: that by 2100 average affluence in the South will be five times its present</w:t>
      </w:r>
      <w:r w:rsidR="009D4FA3" w:rsidRPr="00153255">
        <w:rPr>
          <w:rFonts w:ascii="Arial" w:hAnsi="Arial" w:cs="Arial"/>
        </w:rPr>
        <w:t xml:space="preserve"> level. That would bring it to half the 2000 level of the North, and merely a quarter that of the </w:t>
      </w:r>
      <w:r w:rsidR="00482DBA" w:rsidRPr="00153255">
        <w:rPr>
          <w:rFonts w:ascii="Arial" w:hAnsi="Arial" w:cs="Arial"/>
        </w:rPr>
        <w:t xml:space="preserve">previously assumed </w:t>
      </w:r>
      <w:r w:rsidR="009D4FA3" w:rsidRPr="00153255">
        <w:rPr>
          <w:rFonts w:ascii="Arial" w:hAnsi="Arial" w:cs="Arial"/>
        </w:rPr>
        <w:t xml:space="preserve">2100 level of the North. This then assumes that the gap narrows, but is not closed. These assumptions predict that, if </w:t>
      </w:r>
      <w:r w:rsidR="009D4FA3" w:rsidRPr="00DF66D3">
        <w:rPr>
          <w:rFonts w:ascii="Arial" w:hAnsi="Arial" w:cs="Arial"/>
          <w:b/>
          <w:i/>
        </w:rPr>
        <w:t>T</w:t>
      </w:r>
      <w:r w:rsidR="009D4FA3" w:rsidRPr="00153255">
        <w:rPr>
          <w:rFonts w:ascii="Arial" w:hAnsi="Arial" w:cs="Arial"/>
        </w:rPr>
        <w:t xml:space="preserve"> remains constant, environmental impact of the </w:t>
      </w:r>
      <w:r w:rsidR="00961E91" w:rsidRPr="00153255">
        <w:rPr>
          <w:rFonts w:ascii="Arial" w:hAnsi="Arial" w:cs="Arial"/>
        </w:rPr>
        <w:t>south</w:t>
      </w:r>
      <w:r w:rsidR="009D4FA3" w:rsidRPr="00153255">
        <w:rPr>
          <w:rFonts w:ascii="Arial" w:hAnsi="Arial" w:cs="Arial"/>
        </w:rPr>
        <w:t xml:space="preserve"> will be 1.</w:t>
      </w:r>
      <w:r w:rsidR="00216AC1" w:rsidRPr="00153255">
        <w:rPr>
          <w:rFonts w:ascii="Arial" w:hAnsi="Arial" w:cs="Arial"/>
        </w:rPr>
        <w:t>6</w:t>
      </w:r>
      <w:r w:rsidR="009D4FA3" w:rsidRPr="00153255">
        <w:rPr>
          <w:rFonts w:ascii="Arial" w:hAnsi="Arial" w:cs="Arial"/>
        </w:rPr>
        <w:t xml:space="preserve"> x 5 = </w:t>
      </w:r>
      <w:r w:rsidR="00216AC1" w:rsidRPr="00DF66D3">
        <w:rPr>
          <w:rFonts w:ascii="Arial" w:hAnsi="Arial" w:cs="Arial"/>
          <w:i/>
        </w:rPr>
        <w:t>8</w:t>
      </w:r>
      <w:r w:rsidR="009D4FA3" w:rsidRPr="00DF66D3">
        <w:rPr>
          <w:rFonts w:ascii="Arial" w:hAnsi="Arial" w:cs="Arial"/>
          <w:i/>
        </w:rPr>
        <w:t xml:space="preserve"> times</w:t>
      </w:r>
      <w:r w:rsidR="009D4FA3" w:rsidRPr="00153255">
        <w:rPr>
          <w:rFonts w:ascii="Arial" w:hAnsi="Arial" w:cs="Arial"/>
        </w:rPr>
        <w:t xml:space="preserve"> its present level</w:t>
      </w:r>
      <w:r w:rsidR="00961E91" w:rsidRPr="00153255">
        <w:rPr>
          <w:rFonts w:ascii="Arial" w:hAnsi="Arial" w:cs="Arial"/>
        </w:rPr>
        <w:t xml:space="preserve"> (which is </w:t>
      </w:r>
      <w:r w:rsidR="00186A37" w:rsidRPr="00153255">
        <w:rPr>
          <w:rFonts w:ascii="Arial" w:hAnsi="Arial" w:cs="Arial"/>
        </w:rPr>
        <w:t xml:space="preserve">already </w:t>
      </w:r>
      <w:r w:rsidR="009D4FA3" w:rsidRPr="00153255">
        <w:rPr>
          <w:rFonts w:ascii="Arial" w:hAnsi="Arial" w:cs="Arial"/>
        </w:rPr>
        <w:t xml:space="preserve">widely believed to be </w:t>
      </w:r>
      <w:r w:rsidR="00186A37" w:rsidRPr="00153255">
        <w:rPr>
          <w:rFonts w:ascii="Arial" w:hAnsi="Arial" w:cs="Arial"/>
        </w:rPr>
        <w:t>causing</w:t>
      </w:r>
      <w:r w:rsidR="009D4FA3" w:rsidRPr="00153255">
        <w:rPr>
          <w:rFonts w:ascii="Arial" w:hAnsi="Arial" w:cs="Arial"/>
        </w:rPr>
        <w:t xml:space="preserve"> stress in many areas</w:t>
      </w:r>
      <w:r w:rsidR="00961E91" w:rsidRPr="00153255">
        <w:rPr>
          <w:rFonts w:ascii="Arial" w:hAnsi="Arial" w:cs="Arial"/>
        </w:rPr>
        <w:t>)</w:t>
      </w:r>
      <w:r w:rsidR="009D4FA3" w:rsidRPr="00153255">
        <w:rPr>
          <w:rFonts w:ascii="Arial" w:hAnsi="Arial" w:cs="Arial"/>
        </w:rPr>
        <w:t xml:space="preserve">. </w:t>
      </w:r>
    </w:p>
    <w:p w:rsidR="00DF66D3" w:rsidRDefault="00DF66D3">
      <w:pPr>
        <w:rPr>
          <w:rFonts w:ascii="Arial" w:hAnsi="Arial" w:cs="Arial"/>
        </w:rPr>
      </w:pPr>
    </w:p>
    <w:p w:rsidR="009A1443" w:rsidRPr="00153255" w:rsidRDefault="009D4FA3">
      <w:pPr>
        <w:rPr>
          <w:rFonts w:ascii="Arial" w:hAnsi="Arial" w:cs="Arial"/>
        </w:rPr>
      </w:pPr>
      <w:r w:rsidRPr="00153255">
        <w:rPr>
          <w:rFonts w:ascii="Arial" w:hAnsi="Arial" w:cs="Arial"/>
        </w:rPr>
        <w:t xml:space="preserve">What about </w:t>
      </w:r>
      <w:r w:rsidRPr="00DF66D3">
        <w:rPr>
          <w:rFonts w:ascii="Arial" w:hAnsi="Arial" w:cs="Arial"/>
          <w:b/>
          <w:i/>
        </w:rPr>
        <w:t>T</w:t>
      </w:r>
      <w:r w:rsidRPr="00153255">
        <w:rPr>
          <w:rFonts w:ascii="Arial" w:hAnsi="Arial" w:cs="Arial"/>
        </w:rPr>
        <w:t xml:space="preserve"> then? We have seen that it operates to improve things in the North, but we cannot necessarily make this assumption for the South. For one thing, rapidl</w:t>
      </w:r>
      <w:r w:rsidR="00961E91" w:rsidRPr="00153255">
        <w:rPr>
          <w:rFonts w:ascii="Arial" w:hAnsi="Arial" w:cs="Arial"/>
        </w:rPr>
        <w:t>y-growing early-industrial economies have a great dea</w:t>
      </w:r>
      <w:r w:rsidRPr="00153255">
        <w:rPr>
          <w:rFonts w:ascii="Arial" w:hAnsi="Arial" w:cs="Arial"/>
        </w:rPr>
        <w:t xml:space="preserve">l of energy-and-materials-intensive </w:t>
      </w:r>
      <w:r w:rsidR="00482DBA" w:rsidRPr="00153255">
        <w:rPr>
          <w:rFonts w:ascii="Arial" w:hAnsi="Arial" w:cs="Arial"/>
        </w:rPr>
        <w:t>infrastructure to build up</w:t>
      </w:r>
      <w:r w:rsidRPr="00153255">
        <w:rPr>
          <w:rFonts w:ascii="Arial" w:hAnsi="Arial" w:cs="Arial"/>
        </w:rPr>
        <w:t>, which the Northern economies have largely accomplished. For another, many of the filthier processes in the North have been deliberately transferred to the South. For yet another, poor societies value economic growth far above environmental quality and are not inclined to vote for it</w:t>
      </w:r>
      <w:r w:rsidR="00216AC1" w:rsidRPr="00153255">
        <w:rPr>
          <w:rFonts w:ascii="Arial" w:hAnsi="Arial" w:cs="Arial"/>
        </w:rPr>
        <w:t xml:space="preserve">, pay for it, or indeed pay it any attention at all.  Therefore for the purposes of constructing an illustrative scenario I shall assume that </w:t>
      </w:r>
      <w:r w:rsidR="00216AC1" w:rsidRPr="00DF66D3">
        <w:rPr>
          <w:rFonts w:ascii="Arial" w:hAnsi="Arial" w:cs="Arial"/>
          <w:b/>
          <w:i/>
        </w:rPr>
        <w:t>T</w:t>
      </w:r>
      <w:r w:rsidR="00216AC1" w:rsidRPr="00153255">
        <w:rPr>
          <w:rFonts w:ascii="Arial" w:hAnsi="Arial" w:cs="Arial"/>
        </w:rPr>
        <w:t xml:space="preserve"> is presently </w:t>
      </w:r>
      <w:r w:rsidR="00216AC1" w:rsidRPr="00153255">
        <w:rPr>
          <w:rFonts w:ascii="Arial" w:hAnsi="Arial" w:cs="Arial"/>
          <w:i/>
        </w:rPr>
        <w:t xml:space="preserve">growing </w:t>
      </w:r>
      <w:r w:rsidR="00216AC1" w:rsidRPr="00153255">
        <w:rPr>
          <w:rFonts w:ascii="Arial" w:hAnsi="Arial" w:cs="Arial"/>
        </w:rPr>
        <w:t>in the South, will reach a level 50% higher by 20</w:t>
      </w:r>
      <w:r w:rsidR="00797993" w:rsidRPr="00153255">
        <w:rPr>
          <w:rFonts w:ascii="Arial" w:hAnsi="Arial" w:cs="Arial"/>
        </w:rPr>
        <w:t>5</w:t>
      </w:r>
      <w:r w:rsidR="00216AC1" w:rsidRPr="00153255">
        <w:rPr>
          <w:rFonts w:ascii="Arial" w:hAnsi="Arial" w:cs="Arial"/>
        </w:rPr>
        <w:t>0 before declining to ‘factor 4’ by 2100 (and thereafter to converge with the global norm).</w:t>
      </w:r>
      <w:r w:rsidR="005D79A7" w:rsidRPr="00153255">
        <w:rPr>
          <w:rFonts w:ascii="Arial" w:hAnsi="Arial" w:cs="Arial"/>
        </w:rPr>
        <w:t xml:space="preserve"> [Note added 2008: this is no longer realistic: in general </w:t>
      </w:r>
      <w:r w:rsidR="005D79A7" w:rsidRPr="00DF66D3">
        <w:rPr>
          <w:rFonts w:ascii="Arial" w:hAnsi="Arial" w:cs="Arial"/>
          <w:b/>
          <w:i/>
        </w:rPr>
        <w:t>T</w:t>
      </w:r>
      <w:r w:rsidR="005D79A7" w:rsidRPr="00153255">
        <w:rPr>
          <w:rFonts w:ascii="Arial" w:hAnsi="Arial" w:cs="Arial"/>
        </w:rPr>
        <w:t xml:space="preserve"> is already declining in the South].</w:t>
      </w:r>
    </w:p>
    <w:p w:rsidR="00216AC1" w:rsidRPr="00153255" w:rsidRDefault="00216AC1">
      <w:pPr>
        <w:rPr>
          <w:rFonts w:ascii="Arial" w:hAnsi="Arial" w:cs="Arial"/>
        </w:rPr>
      </w:pPr>
    </w:p>
    <w:p w:rsidR="00216AC1" w:rsidRPr="00153255" w:rsidRDefault="00216AC1">
      <w:pPr>
        <w:rPr>
          <w:rFonts w:ascii="Arial" w:hAnsi="Arial" w:cs="Arial"/>
        </w:rPr>
      </w:pPr>
      <w:r w:rsidRPr="00153255">
        <w:rPr>
          <w:rFonts w:ascii="Arial" w:hAnsi="Arial" w:cs="Arial"/>
        </w:rPr>
        <w:lastRenderedPageBreak/>
        <w:t>Now if we do the sums</w:t>
      </w:r>
      <w:r w:rsidR="00797993" w:rsidRPr="00153255">
        <w:rPr>
          <w:rFonts w:ascii="Arial" w:hAnsi="Arial" w:cs="Arial"/>
        </w:rPr>
        <w:t xml:space="preserve"> again we get </w:t>
      </w:r>
      <w:r w:rsidR="00797993" w:rsidRPr="00DF66D3">
        <w:rPr>
          <w:rFonts w:ascii="Arial" w:hAnsi="Arial" w:cs="Arial"/>
          <w:b/>
          <w:i/>
        </w:rPr>
        <w:t>I</w:t>
      </w:r>
      <w:r w:rsidR="00797993" w:rsidRPr="00153255">
        <w:rPr>
          <w:rFonts w:ascii="Arial" w:hAnsi="Arial" w:cs="Arial"/>
        </w:rPr>
        <w:t xml:space="preserve"> </w:t>
      </w:r>
      <w:proofErr w:type="gramStart"/>
      <w:r w:rsidR="00797993" w:rsidRPr="00153255">
        <w:rPr>
          <w:rFonts w:ascii="Arial" w:hAnsi="Arial" w:cs="Arial"/>
        </w:rPr>
        <w:t>=  1.5</w:t>
      </w:r>
      <w:proofErr w:type="gramEnd"/>
      <w:r w:rsidR="00797993" w:rsidRPr="00153255">
        <w:rPr>
          <w:rFonts w:ascii="Arial" w:hAnsi="Arial" w:cs="Arial"/>
        </w:rPr>
        <w:t xml:space="preserve"> x 2.5 x 1.5</w:t>
      </w:r>
      <w:r w:rsidRPr="00153255">
        <w:rPr>
          <w:rFonts w:ascii="Arial" w:hAnsi="Arial" w:cs="Arial"/>
        </w:rPr>
        <w:t xml:space="preserve"> = </w:t>
      </w:r>
      <w:r w:rsidR="00797993" w:rsidRPr="00153255">
        <w:rPr>
          <w:rFonts w:ascii="Arial" w:hAnsi="Arial" w:cs="Arial"/>
        </w:rPr>
        <w:t>5.6</w:t>
      </w:r>
      <w:r w:rsidRPr="00153255">
        <w:rPr>
          <w:rFonts w:ascii="Arial" w:hAnsi="Arial" w:cs="Arial"/>
        </w:rPr>
        <w:t xml:space="preserve"> in 2050, </w:t>
      </w:r>
      <w:r w:rsidR="00667CFC" w:rsidRPr="00153255">
        <w:rPr>
          <w:rFonts w:ascii="Arial" w:hAnsi="Arial" w:cs="Arial"/>
        </w:rPr>
        <w:t xml:space="preserve"> </w:t>
      </w:r>
      <w:r w:rsidRPr="00153255">
        <w:rPr>
          <w:rFonts w:ascii="Arial" w:hAnsi="Arial" w:cs="Arial"/>
        </w:rPr>
        <w:t>and 1.6 x 5 x 0.25 =</w:t>
      </w:r>
      <w:r w:rsidR="00667CFC" w:rsidRPr="00153255">
        <w:rPr>
          <w:rFonts w:ascii="Arial" w:hAnsi="Arial" w:cs="Arial"/>
        </w:rPr>
        <w:t xml:space="preserve"> 2 (phew) in 2100.</w:t>
      </w:r>
    </w:p>
    <w:p w:rsidR="00667CFC" w:rsidRPr="00153255" w:rsidRDefault="00667CFC">
      <w:pPr>
        <w:rPr>
          <w:rFonts w:ascii="Arial" w:hAnsi="Arial" w:cs="Arial"/>
        </w:rPr>
      </w:pPr>
    </w:p>
    <w:p w:rsidR="00667CFC" w:rsidRPr="00153255" w:rsidRDefault="00797993">
      <w:pPr>
        <w:rPr>
          <w:rFonts w:ascii="Arial" w:hAnsi="Arial" w:cs="Arial"/>
        </w:rPr>
      </w:pPr>
      <w:r w:rsidRPr="00153255">
        <w:rPr>
          <w:rFonts w:ascii="Arial" w:hAnsi="Arial" w:cs="Arial"/>
        </w:rPr>
        <w:t>Well, if it’s not goin</w:t>
      </w:r>
      <w:r w:rsidR="00667CFC" w:rsidRPr="00153255">
        <w:rPr>
          <w:rFonts w:ascii="Arial" w:hAnsi="Arial" w:cs="Arial"/>
        </w:rPr>
        <w:t xml:space="preserve">g to be like this, what other assumptions </w:t>
      </w:r>
      <w:r w:rsidRPr="00153255">
        <w:rPr>
          <w:rFonts w:ascii="Arial" w:hAnsi="Arial" w:cs="Arial"/>
        </w:rPr>
        <w:t>shall</w:t>
      </w:r>
      <w:r w:rsidR="00667CFC" w:rsidRPr="00153255">
        <w:rPr>
          <w:rFonts w:ascii="Arial" w:hAnsi="Arial" w:cs="Arial"/>
        </w:rPr>
        <w:t xml:space="preserve"> we use? Optimists simply accelerate the progress of </w:t>
      </w:r>
      <w:r w:rsidR="00667CFC" w:rsidRPr="00E92F69">
        <w:rPr>
          <w:rFonts w:ascii="Arial" w:hAnsi="Arial" w:cs="Arial"/>
          <w:b/>
          <w:i/>
        </w:rPr>
        <w:t>T</w:t>
      </w:r>
      <w:r w:rsidR="00667CFC" w:rsidRPr="00153255">
        <w:rPr>
          <w:rFonts w:ascii="Arial" w:hAnsi="Arial" w:cs="Arial"/>
        </w:rPr>
        <w:t>. Pessimists retard it, finding reasons to doubt it.  Anyway, let’s put the whole lot together to give a history of the recent environmental future</w:t>
      </w:r>
      <w:r w:rsidR="00D00134" w:rsidRPr="00153255">
        <w:rPr>
          <w:rFonts w:ascii="Arial" w:hAnsi="Arial" w:cs="Arial"/>
        </w:rPr>
        <w:t>. This is the North Story</w:t>
      </w:r>
      <w:r w:rsidR="00667CFC" w:rsidRPr="00153255">
        <w:rPr>
          <w:rFonts w:ascii="Arial" w:hAnsi="Arial" w:cs="Arial"/>
        </w:rPr>
        <w:t>:</w:t>
      </w:r>
    </w:p>
    <w:p w:rsidR="00797993" w:rsidRPr="00153255" w:rsidRDefault="00797993">
      <w:pPr>
        <w:rPr>
          <w:rFonts w:ascii="Arial" w:hAnsi="Arial" w:cs="Arial"/>
        </w:rPr>
      </w:pPr>
    </w:p>
    <w:p w:rsidR="00E92F69" w:rsidRDefault="00A57F73" w:rsidP="00E92F69">
      <w:pPr>
        <w:keepNext/>
      </w:pPr>
      <w:ins w:id="513" w:author="Harper" w:date="2009-02-11T23:06:00Z">
        <w:r>
          <w:rPr>
            <w:rFonts w:ascii="Arial" w:hAnsi="Arial" w:cs="Arial"/>
            <w:noProof/>
            <w:lang w:eastAsia="en-GB"/>
          </w:rPr>
          <mc:AlternateContent>
            <mc:Choice Requires="wps">
              <w:drawing>
                <wp:anchor distT="0" distB="0" distL="114300" distR="114300" simplePos="0" relativeHeight="251674624" behindDoc="0" locked="0" layoutInCell="1" allowOverlap="1" wp14:anchorId="742957AA" wp14:editId="711510D6">
                  <wp:simplePos x="0" y="0"/>
                  <wp:positionH relativeFrom="column">
                    <wp:posOffset>1819275</wp:posOffset>
                  </wp:positionH>
                  <wp:positionV relativeFrom="paragraph">
                    <wp:posOffset>808990</wp:posOffset>
                  </wp:positionV>
                  <wp:extent cx="276225" cy="281940"/>
                  <wp:effectExtent l="0" t="0" r="0" b="4445"/>
                  <wp:wrapNone/>
                  <wp:docPr id="66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FA6" w:rsidRDefault="00641FA6">
                              <w:ins w:id="514" w:author="Harper" w:date="2009-02-11T23:07:00Z">
                                <w:r>
                                  <w:t>X</w:t>
                                </w:r>
                              </w:ins>
                              <w:del w:id="515" w:author="Harper" w:date="2009-02-11T23:07:00Z">
                                <w:r w:rsidDel="00641FA6">
                                  <w:delText>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128" type="#_x0000_t202" style="position:absolute;margin-left:143.25pt;margin-top:63.7pt;width:21.7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" stroked="f">
                  <v:textbox>
                    <w:txbxContent>
                      <w:p w:rsidR="00641FA6" w:rsidRDefault="00641FA6">
                        <w:ins w:id="516" w:author="Harper" w:date="2009-02-11T23:07:00Z">
                          <w:r>
                            <w:t>X</w:t>
                          </w:r>
                        </w:ins>
                        <w:del w:id="517" w:author="Harper" w:date="2009-02-11T23:07:00Z">
                          <w:r w:rsidDel="00641FA6">
                            <w:delText>D</w:delText>
                          </w:r>
                        </w:del>
                      </w:p>
                    </w:txbxContent>
                  </v:textbox>
                </v:shape>
              </w:pict>
            </mc:Fallback>
          </mc:AlternateContent>
        </w:r>
      </w:ins>
      <w:r>
        <w:rPr>
          <w:rFonts w:ascii="Arial" w:hAnsi="Arial" w:cs="Arial"/>
          <w:noProof/>
          <w:lang w:eastAsia="en-GB"/>
        </w:rPr>
        <mc:AlternateContent>
          <mc:Choice Requires="wpg">
            <w:drawing>
              <wp:anchor distT="0" distB="0" distL="114300" distR="114300" simplePos="0" relativeHeight="251633664" behindDoc="0" locked="0" layoutInCell="1" allowOverlap="1" wp14:anchorId="5033DA27" wp14:editId="7044E01C">
                <wp:simplePos x="0" y="0"/>
                <wp:positionH relativeFrom="character">
                  <wp:posOffset>19050</wp:posOffset>
                </wp:positionH>
                <wp:positionV relativeFrom="line">
                  <wp:posOffset>-9525</wp:posOffset>
                </wp:positionV>
                <wp:extent cx="4191000" cy="2230755"/>
                <wp:effectExtent l="9525" t="9525" r="19050" b="7620"/>
                <wp:wrapNone/>
                <wp:docPr id="655" name="Group 2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91000" cy="2230755"/>
                          <a:chOff x="657" y="1162"/>
                          <a:chExt cx="4859" cy="2586"/>
                        </a:xfrm>
                      </wpg:grpSpPr>
                      <wps:wsp>
                        <wps:cNvPr id="656" name="Line 201"/>
                        <wps:cNvCnPr/>
                        <wps:spPr bwMode="auto">
                          <a:xfrm>
                            <a:off x="703" y="1162"/>
                            <a:ext cx="0" cy="2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202"/>
                        <wps:cNvCnPr/>
                        <wps:spPr bwMode="auto">
                          <a:xfrm>
                            <a:off x="657" y="3702"/>
                            <a:ext cx="4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Arc 203"/>
                        <wps:cNvSpPr>
                          <a:spLocks noChangeAspect="1"/>
                        </wps:cNvSpPr>
                        <wps:spPr bwMode="auto">
                          <a:xfrm rot="21011324" flipV="1">
                            <a:off x="703" y="3203"/>
                            <a:ext cx="1347" cy="272"/>
                          </a:xfrm>
                          <a:custGeom>
                            <a:avLst/>
                            <a:gdLst>
                              <a:gd name="G0" fmla="+- 4575 0 0"/>
                              <a:gd name="G1" fmla="+- 21600 0 0"/>
                              <a:gd name="G2" fmla="+- 21600 0 0"/>
                              <a:gd name="T0" fmla="*/ 0 w 23767"/>
                              <a:gd name="T1" fmla="*/ 490 h 21600"/>
                              <a:gd name="T2" fmla="*/ 23767 w 23767"/>
                              <a:gd name="T3" fmla="*/ 11689 h 21600"/>
                              <a:gd name="T4" fmla="*/ 4575 w 23767"/>
                              <a:gd name="T5" fmla="*/ 21600 h 21600"/>
                            </a:gdLst>
                            <a:ahLst/>
                            <a:cxnLst>
                              <a:cxn ang="0">
                                <a:pos x="T0" y="T1"/>
                              </a:cxn>
                              <a:cxn ang="0">
                                <a:pos x="T2" y="T3"/>
                              </a:cxn>
                              <a:cxn ang="0">
                                <a:pos x="T4" y="T5"/>
                              </a:cxn>
                            </a:cxnLst>
                            <a:rect l="0" t="0" r="r" b="b"/>
                            <a:pathLst>
                              <a:path w="23767" h="21600" fill="none" extrusionOk="0">
                                <a:moveTo>
                                  <a:pt x="0" y="490"/>
                                </a:moveTo>
                                <a:cubicBezTo>
                                  <a:pt x="1503" y="164"/>
                                  <a:pt x="3036" y="-1"/>
                                  <a:pt x="4575" y="0"/>
                                </a:cubicBezTo>
                                <a:cubicBezTo>
                                  <a:pt x="12655" y="0"/>
                                  <a:pt x="20059" y="4509"/>
                                  <a:pt x="23766" y="11689"/>
                                </a:cubicBezTo>
                              </a:path>
                              <a:path w="23767" h="21600" stroke="0" extrusionOk="0">
                                <a:moveTo>
                                  <a:pt x="0" y="490"/>
                                </a:moveTo>
                                <a:cubicBezTo>
                                  <a:pt x="1503" y="164"/>
                                  <a:pt x="3036" y="-1"/>
                                  <a:pt x="4575" y="0"/>
                                </a:cubicBezTo>
                                <a:cubicBezTo>
                                  <a:pt x="12655" y="0"/>
                                  <a:pt x="20059" y="4509"/>
                                  <a:pt x="23766" y="11689"/>
                                </a:cubicBezTo>
                                <a:lnTo>
                                  <a:pt x="4575" y="21600"/>
                                </a:lnTo>
                                <a:close/>
                              </a:path>
                            </a:pathLst>
                          </a:custGeom>
                          <a:noFill/>
                          <a:ln w="57150">
                            <a:solidFill>
                              <a:srgbClr val="333399"/>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59" name="Arc 204"/>
                        <wps:cNvSpPr>
                          <a:spLocks noChangeAspect="1"/>
                        </wps:cNvSpPr>
                        <wps:spPr bwMode="auto">
                          <a:xfrm rot="-34366172" flipH="1" flipV="1">
                            <a:off x="2155" y="2904"/>
                            <a:ext cx="942" cy="635"/>
                          </a:xfrm>
                          <a:custGeom>
                            <a:avLst/>
                            <a:gdLst>
                              <a:gd name="G0" fmla="+- 0 0 0"/>
                              <a:gd name="G1" fmla="+- 21600 0 0"/>
                              <a:gd name="G2" fmla="+- 21600 0 0"/>
                              <a:gd name="T0" fmla="*/ 0 w 18693"/>
                              <a:gd name="T1" fmla="*/ 0 h 21600"/>
                              <a:gd name="T2" fmla="*/ 18693 w 18693"/>
                              <a:gd name="T3" fmla="*/ 10778 h 21600"/>
                              <a:gd name="T4" fmla="*/ 0 w 18693"/>
                              <a:gd name="T5" fmla="*/ 21600 h 21600"/>
                            </a:gdLst>
                            <a:ahLst/>
                            <a:cxnLst>
                              <a:cxn ang="0">
                                <a:pos x="T0" y="T1"/>
                              </a:cxn>
                              <a:cxn ang="0">
                                <a:pos x="T2" y="T3"/>
                              </a:cxn>
                              <a:cxn ang="0">
                                <a:pos x="T4" y="T5"/>
                              </a:cxn>
                            </a:cxnLst>
                            <a:rect l="0" t="0" r="r" b="b"/>
                            <a:pathLst>
                              <a:path w="18693" h="21600" fill="none" extrusionOk="0">
                                <a:moveTo>
                                  <a:pt x="-1" y="0"/>
                                </a:moveTo>
                                <a:cubicBezTo>
                                  <a:pt x="7707" y="0"/>
                                  <a:pt x="14831" y="4107"/>
                                  <a:pt x="18693" y="10777"/>
                                </a:cubicBezTo>
                              </a:path>
                              <a:path w="18693" h="21600" stroke="0" extrusionOk="0">
                                <a:moveTo>
                                  <a:pt x="-1" y="0"/>
                                </a:moveTo>
                                <a:cubicBezTo>
                                  <a:pt x="7707" y="0"/>
                                  <a:pt x="14831" y="4107"/>
                                  <a:pt x="18693" y="10777"/>
                                </a:cubicBezTo>
                                <a:lnTo>
                                  <a:pt x="0" y="21600"/>
                                </a:lnTo>
                                <a:close/>
                              </a:path>
                            </a:pathLst>
                          </a:custGeom>
                          <a:noFill/>
                          <a:ln w="57150">
                            <a:solidFill>
                              <a:srgbClr val="99CC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60" name="Arc 205"/>
                        <wps:cNvSpPr>
                          <a:spLocks noChangeAspect="1"/>
                        </wps:cNvSpPr>
                        <wps:spPr bwMode="auto">
                          <a:xfrm rot="-7269493" flipH="1" flipV="1">
                            <a:off x="2413" y="1917"/>
                            <a:ext cx="363" cy="1507"/>
                          </a:xfrm>
                          <a:custGeom>
                            <a:avLst/>
                            <a:gdLst>
                              <a:gd name="G0" fmla="+- 0 0 0"/>
                              <a:gd name="G1" fmla="+- 21104 0 0"/>
                              <a:gd name="G2" fmla="+- 21600 0 0"/>
                              <a:gd name="T0" fmla="*/ 4601 w 21600"/>
                              <a:gd name="T1" fmla="*/ 0 h 21104"/>
                              <a:gd name="T2" fmla="*/ 21600 w 21600"/>
                              <a:gd name="T3" fmla="*/ 21104 h 21104"/>
                              <a:gd name="T4" fmla="*/ 0 w 21600"/>
                              <a:gd name="T5" fmla="*/ 21104 h 21104"/>
                            </a:gdLst>
                            <a:ahLst/>
                            <a:cxnLst>
                              <a:cxn ang="0">
                                <a:pos x="T0" y="T1"/>
                              </a:cxn>
                              <a:cxn ang="0">
                                <a:pos x="T2" y="T3"/>
                              </a:cxn>
                              <a:cxn ang="0">
                                <a:pos x="T4" y="T5"/>
                              </a:cxn>
                            </a:cxnLst>
                            <a:rect l="0" t="0" r="r" b="b"/>
                            <a:pathLst>
                              <a:path w="21600" h="21104" fill="none" extrusionOk="0">
                                <a:moveTo>
                                  <a:pt x="4601" y="-1"/>
                                </a:moveTo>
                                <a:cubicBezTo>
                                  <a:pt x="14524" y="2163"/>
                                  <a:pt x="21600" y="10947"/>
                                  <a:pt x="21600" y="21104"/>
                                </a:cubicBezTo>
                              </a:path>
                              <a:path w="21600" h="21104" stroke="0" extrusionOk="0">
                                <a:moveTo>
                                  <a:pt x="4601" y="-1"/>
                                </a:moveTo>
                                <a:cubicBezTo>
                                  <a:pt x="14524" y="2163"/>
                                  <a:pt x="21600" y="10947"/>
                                  <a:pt x="21600" y="21104"/>
                                </a:cubicBezTo>
                                <a:lnTo>
                                  <a:pt x="0" y="21104"/>
                                </a:lnTo>
                                <a:close/>
                              </a:path>
                            </a:pathLst>
                          </a:custGeom>
                          <a:noFill/>
                          <a:ln w="57150">
                            <a:solidFill>
                              <a:srgbClr val="FF6600"/>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61" name="Arc 206"/>
                        <wps:cNvSpPr>
                          <a:spLocks noChangeAspect="1"/>
                        </wps:cNvSpPr>
                        <wps:spPr bwMode="auto">
                          <a:xfrm rot="924164" flipV="1">
                            <a:off x="3021" y="3127"/>
                            <a:ext cx="2495" cy="18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57150">
                            <a:solidFill>
                              <a:srgbClr val="33CC33"/>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62" name="Line 207"/>
                        <wps:cNvCnPr/>
                        <wps:spPr bwMode="auto">
                          <a:xfrm>
                            <a:off x="5103" y="3657"/>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208"/>
                        <wps:cNvCnPr/>
                        <wps:spPr bwMode="auto">
                          <a:xfrm>
                            <a:off x="2925" y="3657"/>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1.5pt;margin-top:-.75pt;width:330pt;height:175.65pt;z-index:251633664;mso-position-horizontal-relative:char;mso-position-vertical-relative:line" coordorigin="657,1162" coordsize="4859,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">
                <o:lock v:ext="edit" aspectratio="t"/>
                <v:line id="Line 201" o:spid="_x0000_s1027" style="position:absolute;visibility:visible;mso-wrap-style:square" from="703,1162" to="70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202" o:spid="_x0000_s1028" style="position:absolute;visibility:visible;mso-wrap-style:square" from="657,3702" to="5465,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shape id="Arc 203" o:spid="_x0000_s1029" style="position:absolute;left:703;top:3203;width:1347;height:272;rotation:642991fd;flip:y;visibility:visible;mso-wrap-style:square;v-text-anchor:middle" coordsize="237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cn8IA&#10;AADcAAAADwAAAGRycy9kb3ducmV2LnhtbERPTWvCQBC9F/wPywi91Y2lSomuooVCT1ZjFY9DdpqE&#10;ZmdDdo2pv945CB4f73u+7F2tOmpD5dnAeJSAIs69rbgw8LP/fHkHFSKyxdozGfinAMvF4GmOqfUX&#10;3lGXxUJJCIcUDZQxNqnWIS/JYRj5hli4X986jALbQtsWLxLuav2aJFPtsGJpKLGhj5Lyv+zsDEy/&#10;J9v1KXs7jDcuFtfjddPtw9mY52G/moGK1MeH+O7+suKbyFo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ByfwgAAANwAAAAPAAAAAAAAAAAAAAAAAJgCAABkcnMvZG93&#10;bnJldi54bWxQSwUGAAAAAAQABAD1AAAAhwMAAAAA&#10;" path="m,490nfc1503,164,3036,-1,4575,v8080,,15484,4509,19191,11689em,490nsc1503,164,3036,-1,4575,v8080,,15484,4509,19191,11689l4575,21600,,490xe" filled="f" fillcolor="#bbe0e3" strokecolor="#339" strokeweight="4.5pt">
                  <v:path arrowok="t" o:extrusionok="f" o:connecttype="custom" o:connectlocs="0,6;1347,147;259,272" o:connectangles="0,0,0"/>
                  <o:lock v:ext="edit" aspectratio="t"/>
                </v:shape>
                <v:shape id="Arc 204" o:spid="_x0000_s1030" style="position:absolute;left:2155;top:2904;width:942;height:635;rotation:9648896fd;flip:x y;visibility:visible;mso-wrap-style:square;v-text-anchor:middle" coordsize="1869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k8IA&#10;AADcAAAADwAAAGRycy9kb3ducmV2LnhtbESP0YrCMBRE34X9h3AX9k1ThRWtRpFFQfbN6gdcm2tT&#10;bG66SdS6X28EwcdhZs4w82VnG3ElH2rHCoaDDARx6XTNlYLDftOfgAgRWWPjmBTcKcBy8dGbY67d&#10;jXd0LWIlEoRDjgpMjG0uZSgNWQwD1xIn7+S8xZikr6T2eEtw28hRlo2lxZrTgsGWfgyV5+JiFfz/&#10;FXQ87Myp/d3Wa7rTeuRtptTXZ7eagYjUxXf41d5qBePvK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fCTwgAAANwAAAAPAAAAAAAAAAAAAAAAAJgCAABkcnMvZG93&#10;bnJldi54bWxQSwUGAAAAAAQABAD1AAAAhwMAAAAA&#10;" path="m-1,nfc7707,,14831,4107,18693,10777em-1,nsc7707,,14831,4107,18693,10777l,21600,-1,xe" filled="f" fillcolor="#bbe0e3" strokecolor="#9c0" strokeweight="4.5pt">
                  <v:path arrowok="t" o:extrusionok="f" o:connecttype="custom" o:connectlocs="0,0;942,317;0,635" o:connectangles="0,0,0"/>
                  <o:lock v:ext="edit" aspectratio="t"/>
                </v:shape>
                <v:shape id="Arc 205" o:spid="_x0000_s1031" style="position:absolute;left:2413;top:1917;width:363;height:1507;rotation:-7940225fd;flip:x y;visibility:visible;mso-wrap-style:square;v-text-anchor:middle" coordsize="21600,2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DcsIA&#10;AADcAAAADwAAAGRycy9kb3ducmV2LnhtbERPy4rCMBTdC/5DuII7TR2wSscoQ3HQhbOoD9xemjtt&#10;meamNtHWv58sBJeH815telOLB7WusqxgNo1AEOdWV1woOJ++J0sQziNrrC2Tgic52KyHgxUm2nac&#10;0ePoCxFC2CWooPS+SaR0eUkG3dQ2xIH7ta1BH2BbSN1iF8JNLT+iKJYGKw4NJTaUlpT/He9GQbbY&#10;Lq670xxxN8uu5ueQdpdbqtR41H99gvDU+7f45d5rBXEc5ocz4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QNywgAAANwAAAAPAAAAAAAAAAAAAAAAAJgCAABkcnMvZG93&#10;bnJldi54bWxQSwUGAAAAAAQABAD1AAAAhwMAAAAA&#10;" path="m4601,-1nfc14524,2163,21600,10947,21600,21104em4601,-1nsc14524,2163,21600,10947,21600,21104l,21104,4601,-1xe" filled="f" fillcolor="#bbe0e3" strokecolor="#f60" strokeweight="4.5pt">
                  <v:stroke dashstyle="longDash"/>
                  <v:path arrowok="t" o:extrusionok="f" o:connecttype="custom" o:connectlocs="77,0;363,1507;0,1507" o:connectangles="0,0,0"/>
                  <o:lock v:ext="edit" aspectratio="t"/>
                </v:shape>
                <v:shape id="Arc 206" o:spid="_x0000_s1032" style="position:absolute;left:3021;top:3127;width:2495;height:182;rotation:-1009434fd;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SpcQA&#10;AADcAAAADwAAAGRycy9kb3ducmV2LnhtbESPQUsDMRCF7wX/QxjBW5tdD0tZmxarFFTw0Cqex824&#10;WdxMtsm0Xf+9KRR6fLx535u3WI2+V0eKqQtsoJwVoIibYDtuDXx+bKZzUEmQLfaBycAfJVgtbyYL&#10;rG048ZaOO2lVhnCq0YATGWqtU+PIY5qFgTh7PyF6lCxjq23EU4b7Xt8XRaU9dpwbHA705Kj53R18&#10;fmP99fZt2wO/0/75dRvXUiYnxtzdjo8PoIRGuR5f0i/WQFWVcB6TCa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30qXEAAAA3AAAAA8AAAAAAAAAAAAAAAAAmAIAAGRycy9k&#10;b3ducmV2LnhtbFBLBQYAAAAABAAEAPUAAACJAwAAAAA=&#10;" path="m-1,nfc11929,,21600,9670,21600,21600em-1,nsc11929,,21600,9670,21600,21600l,21600,-1,xe" filled="f" fillcolor="#bbe0e3" strokecolor="#3c3" strokeweight="4.5pt">
                  <v:stroke dashstyle="longDash"/>
                  <v:path arrowok="t" o:extrusionok="f" o:connecttype="custom" o:connectlocs="0,0;2495,182;0,182" o:connectangles="0,0,0"/>
                  <o:lock v:ext="edit" aspectratio="t"/>
                </v:shape>
                <v:line id="Line 207" o:spid="_x0000_s1033" style="position:absolute;visibility:visible;mso-wrap-style:square" from="5103,3657" to="510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208" o:spid="_x0000_s1034" style="position:absolute;visibility:visible;mso-wrap-style:square" from="2925,3657" to="2925,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w10:wrap anchory="line"/>
              </v:group>
            </w:pict>
          </mc:Fallback>
        </mc:AlternateContent>
      </w:r>
      <w:ins w:id="518" w:author="Louise" w:date="2009-02-04T15:37:00Z">
        <w:r>
          <w:rPr>
            <w:rFonts w:ascii="Arial" w:hAnsi="Arial" w:cs="Arial"/>
            <w:noProof/>
            <w:lang w:eastAsia="en-GB"/>
          </w:rPr>
          <mc:AlternateContent>
            <mc:Choice Requires="wps">
              <w:drawing>
                <wp:anchor distT="0" distB="0" distL="114300" distR="114300" simplePos="0" relativeHeight="251670528" behindDoc="0" locked="0" layoutInCell="1" allowOverlap="1" wp14:anchorId="1D567920" wp14:editId="19718A22">
                  <wp:simplePos x="0" y="0"/>
                  <wp:positionH relativeFrom="column">
                    <wp:posOffset>4137660</wp:posOffset>
                  </wp:positionH>
                  <wp:positionV relativeFrom="paragraph">
                    <wp:posOffset>2183765</wp:posOffset>
                  </wp:positionV>
                  <wp:extent cx="1264285" cy="344805"/>
                  <wp:effectExtent l="3810" t="2540" r="0" b="0"/>
                  <wp:wrapNone/>
                  <wp:docPr id="65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sidP="00C73BEC">
                              <w:r>
                                <w:t>2</w:t>
                              </w:r>
                              <w:ins w:id="519" w:author="Louise" w:date="2009-02-04T15:37:00Z">
                                <w:r>
                                  <w:t>2nd</w:t>
                                </w:r>
                              </w:ins>
                              <w:del w:id="520" w:author="Louise" w:date="2009-02-04T15:37:00Z">
                                <w:r w:rsidDel="00C73BEC">
                                  <w:delText>1st</w:delText>
                                </w:r>
                              </w:del>
                              <w:r>
                                <w:t xml:space="preserve"> century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29" type="#_x0000_t202" style="position:absolute;margin-left:325.8pt;margin-top:171.95pt;width:99.55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" stroked="f">
                  <v:textbox>
                    <w:txbxContent>
                      <w:p w:rsidR="006C48D0" w:rsidRDefault="006C48D0" w:rsidP="00C73BEC">
                        <w:r>
                          <w:t>2</w:t>
                        </w:r>
                        <w:ins w:id="521" w:author="Louise" w:date="2009-02-04T15:37:00Z">
                          <w:r>
                            <w:t>2nd</w:t>
                          </w:r>
                        </w:ins>
                        <w:del w:id="522" w:author="Louise" w:date="2009-02-04T15:37:00Z">
                          <w:r w:rsidDel="00C73BEC">
                            <w:delText>1st</w:delText>
                          </w:r>
                        </w:del>
                        <w:r>
                          <w:t xml:space="preserve"> century</w:t>
                        </w:r>
                      </w:p>
                    </w:txbxContent>
                  </v:textbox>
                </v:shape>
              </w:pict>
            </mc:Fallback>
          </mc:AlternateContent>
        </w:r>
      </w:ins>
      <w:r>
        <w:rPr>
          <w:rFonts w:ascii="Arial" w:hAnsi="Arial" w:cs="Arial"/>
          <w:noProof/>
          <w:lang w:eastAsia="en-GB"/>
        </w:rPr>
        <mc:AlternateContent>
          <mc:Choice Requires="wps">
            <w:drawing>
              <wp:anchor distT="0" distB="0" distL="114300" distR="114300" simplePos="0" relativeHeight="251660288" behindDoc="0" locked="0" layoutInCell="1" allowOverlap="1" wp14:anchorId="33CCF519" wp14:editId="58E38324">
                <wp:simplePos x="0" y="0"/>
                <wp:positionH relativeFrom="column">
                  <wp:posOffset>563880</wp:posOffset>
                </wp:positionH>
                <wp:positionV relativeFrom="paragraph">
                  <wp:posOffset>1261745</wp:posOffset>
                </wp:positionV>
                <wp:extent cx="91440" cy="998220"/>
                <wp:effectExtent l="0" t="38735" r="5715" b="88900"/>
                <wp:wrapNone/>
                <wp:docPr id="652"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815732">
                          <a:off x="0" y="0"/>
                          <a:ext cx="91440" cy="998220"/>
                        </a:xfrm>
                        <a:prstGeom prst="leftBrace">
                          <a:avLst>
                            <a:gd name="adj1" fmla="val 909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1" o:spid="_x0000_s1026" type="#_x0000_t87" style="position:absolute;margin-left:44.4pt;margin-top:99.35pt;width:7.2pt;height:78.6pt;rotation:526006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"/>
            </w:pict>
          </mc:Fallback>
        </mc:AlternateContent>
      </w:r>
      <w:r>
        <w:rPr>
          <w:rFonts w:ascii="Arial" w:hAnsi="Arial" w:cs="Arial"/>
          <w:noProof/>
          <w:lang w:eastAsia="en-GB"/>
        </w:rPr>
        <mc:AlternateContent>
          <mc:Choice Requires="wps">
            <w:drawing>
              <wp:anchor distT="0" distB="0" distL="114300" distR="114300" simplePos="0" relativeHeight="251652096" behindDoc="0" locked="0" layoutInCell="1" allowOverlap="1" wp14:anchorId="2B2AEBB9" wp14:editId="28A1E469">
                <wp:simplePos x="0" y="0"/>
                <wp:positionH relativeFrom="column">
                  <wp:posOffset>115570</wp:posOffset>
                </wp:positionH>
                <wp:positionV relativeFrom="paragraph">
                  <wp:posOffset>1052195</wp:posOffset>
                </wp:positionV>
                <wp:extent cx="905510" cy="714375"/>
                <wp:effectExtent l="1270" t="4445" r="0" b="0"/>
                <wp:wrapNone/>
                <wp:docPr id="6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F16F63" w:rsidRDefault="006C48D0" w:rsidP="008A1580">
                            <w:pPr>
                              <w:jc w:val="center"/>
                              <w:rPr>
                                <w:sz w:val="20"/>
                                <w:szCs w:val="20"/>
                              </w:rPr>
                            </w:pPr>
                            <w:r w:rsidRPr="00F16F63">
                              <w:rPr>
                                <w:sz w:val="20"/>
                                <w:szCs w:val="20"/>
                              </w:rPr>
                              <w:t>Period of increasing but un-noticed impact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30" type="#_x0000_t202" style="position:absolute;margin-left:9.1pt;margin-top:82.85pt;width:71.3pt;height:5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FFhwIAABo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" stroked="f">
                <v:textbox>
                  <w:txbxContent>
                    <w:p w:rsidR="006C48D0" w:rsidRPr="00F16F63" w:rsidRDefault="006C48D0" w:rsidP="008A1580">
                      <w:pPr>
                        <w:jc w:val="center"/>
                        <w:rPr>
                          <w:sz w:val="20"/>
                          <w:szCs w:val="20"/>
                        </w:rPr>
                      </w:pPr>
                      <w:r w:rsidRPr="00F16F63">
                        <w:rPr>
                          <w:sz w:val="20"/>
                          <w:szCs w:val="20"/>
                        </w:rPr>
                        <w:t>Period of increasing but un-noticed impact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6192" behindDoc="0" locked="0" layoutInCell="1" allowOverlap="1" wp14:anchorId="65C45F91" wp14:editId="39932C32">
                <wp:simplePos x="0" y="0"/>
                <wp:positionH relativeFrom="column">
                  <wp:posOffset>3467100</wp:posOffset>
                </wp:positionH>
                <wp:positionV relativeFrom="paragraph">
                  <wp:posOffset>1481455</wp:posOffset>
                </wp:positionV>
                <wp:extent cx="857250" cy="376555"/>
                <wp:effectExtent l="0" t="0" r="0" b="0"/>
                <wp:wrapNone/>
                <wp:docPr id="65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F16F63" w:rsidRDefault="006C48D0" w:rsidP="008A1580">
                            <w:pPr>
                              <w:jc w:val="center"/>
                              <w:rPr>
                                <w:sz w:val="20"/>
                                <w:szCs w:val="20"/>
                              </w:rPr>
                            </w:pPr>
                            <w:r>
                              <w:rPr>
                                <w:sz w:val="20"/>
                                <w:szCs w:val="20"/>
                              </w:rPr>
                              <w:t>Default projection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31" type="#_x0000_t202" style="position:absolute;margin-left:273pt;margin-top:116.65pt;width:67.5pt;height:2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" stroked="f">
                <v:textbox>
                  <w:txbxContent>
                    <w:p w:rsidR="006C48D0" w:rsidRPr="00F16F63" w:rsidRDefault="006C48D0" w:rsidP="008A1580">
                      <w:pPr>
                        <w:jc w:val="center"/>
                        <w:rPr>
                          <w:sz w:val="20"/>
                          <w:szCs w:val="20"/>
                        </w:rPr>
                      </w:pPr>
                      <w:r>
                        <w:rPr>
                          <w:sz w:val="20"/>
                          <w:szCs w:val="20"/>
                        </w:rPr>
                        <w:t>Default projection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9264" behindDoc="0" locked="0" layoutInCell="1" allowOverlap="1" wp14:anchorId="5E1350EE" wp14:editId="2614A157">
                <wp:simplePos x="0" y="0"/>
                <wp:positionH relativeFrom="column">
                  <wp:posOffset>1961515</wp:posOffset>
                </wp:positionH>
                <wp:positionV relativeFrom="paragraph">
                  <wp:posOffset>1206500</wp:posOffset>
                </wp:positionV>
                <wp:extent cx="457835" cy="301625"/>
                <wp:effectExtent l="46990" t="6350" r="9525" b="53975"/>
                <wp:wrapNone/>
                <wp:docPr id="64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30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5pt,95pt" to="190.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55168" behindDoc="0" locked="0" layoutInCell="1" allowOverlap="1" wp14:anchorId="007E4925" wp14:editId="07C8CF4F">
                <wp:simplePos x="0" y="0"/>
                <wp:positionH relativeFrom="column">
                  <wp:posOffset>2326005</wp:posOffset>
                </wp:positionH>
                <wp:positionV relativeFrom="paragraph">
                  <wp:posOffset>1030605</wp:posOffset>
                </wp:positionV>
                <wp:extent cx="976630" cy="433070"/>
                <wp:effectExtent l="1905" t="1905" r="2540" b="3175"/>
                <wp:wrapNone/>
                <wp:docPr id="64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F16F63" w:rsidRDefault="006C48D0" w:rsidP="008A1580">
                            <w:pPr>
                              <w:jc w:val="center"/>
                              <w:rPr>
                                <w:sz w:val="20"/>
                                <w:szCs w:val="20"/>
                              </w:rPr>
                            </w:pPr>
                            <w:r>
                              <w:rPr>
                                <w:sz w:val="20"/>
                                <w:szCs w:val="20"/>
                              </w:rPr>
                              <w:t>Actual out-turn in 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32" type="#_x0000_t202" style="position:absolute;margin-left:183.15pt;margin-top:81.15pt;width:76.9pt;height:3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" stroked="f">
                <v:textbox>
                  <w:txbxContent>
                    <w:p w:rsidR="006C48D0" w:rsidRPr="00F16F63" w:rsidRDefault="006C48D0" w:rsidP="008A1580">
                      <w:pPr>
                        <w:jc w:val="center"/>
                        <w:rPr>
                          <w:sz w:val="20"/>
                          <w:szCs w:val="20"/>
                        </w:rPr>
                      </w:pPr>
                      <w:r>
                        <w:rPr>
                          <w:sz w:val="20"/>
                          <w:szCs w:val="20"/>
                        </w:rPr>
                        <w:t>Actual out-turn in North</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4144" behindDoc="0" locked="0" layoutInCell="1" allowOverlap="1" wp14:anchorId="3DC5CC63" wp14:editId="683ECA44">
                <wp:simplePos x="0" y="0"/>
                <wp:positionH relativeFrom="column">
                  <wp:posOffset>1894840</wp:posOffset>
                </wp:positionH>
                <wp:positionV relativeFrom="paragraph">
                  <wp:posOffset>575945</wp:posOffset>
                </wp:positionV>
                <wp:extent cx="1105535" cy="381000"/>
                <wp:effectExtent l="0" t="4445" r="0" b="0"/>
                <wp:wrapNone/>
                <wp:docPr id="64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F16F63" w:rsidRDefault="006C48D0" w:rsidP="008A1580">
                            <w:pPr>
                              <w:jc w:val="center"/>
                              <w:rPr>
                                <w:sz w:val="20"/>
                                <w:szCs w:val="20"/>
                              </w:rPr>
                            </w:pPr>
                            <w:r>
                              <w:rPr>
                                <w:sz w:val="20"/>
                                <w:szCs w:val="20"/>
                              </w:rPr>
                              <w:t>Widely-expected out-turn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33" type="#_x0000_t202" style="position:absolute;margin-left:149.2pt;margin-top:45.35pt;width:87.05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" stroked="f">
                <v:textbox>
                  <w:txbxContent>
                    <w:p w:rsidR="006C48D0" w:rsidRPr="00F16F63" w:rsidRDefault="006C48D0" w:rsidP="008A1580">
                      <w:pPr>
                        <w:jc w:val="center"/>
                        <w:rPr>
                          <w:sz w:val="20"/>
                          <w:szCs w:val="20"/>
                        </w:rPr>
                      </w:pPr>
                      <w:r>
                        <w:rPr>
                          <w:sz w:val="20"/>
                          <w:szCs w:val="20"/>
                        </w:rPr>
                        <w:t>Widely-expected out-turn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0" behindDoc="0" locked="0" layoutInCell="1" allowOverlap="1" wp14:anchorId="4BE28232" wp14:editId="4BA99CCB">
                <wp:simplePos x="0" y="0"/>
                <wp:positionH relativeFrom="column">
                  <wp:posOffset>1206500</wp:posOffset>
                </wp:positionH>
                <wp:positionV relativeFrom="paragraph">
                  <wp:posOffset>1025525</wp:posOffset>
                </wp:positionV>
                <wp:extent cx="90805" cy="675005"/>
                <wp:effectExtent l="53975" t="6350" r="7620" b="23495"/>
                <wp:wrapNone/>
                <wp:docPr id="64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675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80.75pt" to="102.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">
                <v:stroke endarrow="block"/>
              </v:line>
            </w:pict>
          </mc:Fallback>
        </mc:AlternateContent>
      </w:r>
      <w:r>
        <w:rPr>
          <w:rFonts w:ascii="Arial" w:hAnsi="Arial" w:cs="Arial"/>
          <w:noProof/>
          <w:lang w:eastAsia="en-GB"/>
        </w:rPr>
        <mc:AlternateContent>
          <mc:Choice Requires="wps">
            <w:drawing>
              <wp:anchor distT="0" distB="0" distL="114300" distR="114300" simplePos="0" relativeHeight="251657216" behindDoc="0" locked="0" layoutInCell="1" allowOverlap="1" wp14:anchorId="44F0EF6A" wp14:editId="6A1D7CEA">
                <wp:simplePos x="0" y="0"/>
                <wp:positionH relativeFrom="column">
                  <wp:posOffset>-585470</wp:posOffset>
                </wp:positionH>
                <wp:positionV relativeFrom="paragraph">
                  <wp:posOffset>367030</wp:posOffset>
                </wp:positionV>
                <wp:extent cx="518795" cy="1830070"/>
                <wp:effectExtent l="0" t="0" r="0" b="3175"/>
                <wp:wrapNone/>
                <wp:docPr id="64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83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F16F63" w:rsidRDefault="006C48D0" w:rsidP="008A1580">
                            <w:pPr>
                              <w:jc w:val="center"/>
                              <w:rPr>
                                <w:sz w:val="20"/>
                                <w:szCs w:val="20"/>
                              </w:rPr>
                            </w:pPr>
                            <w:r>
                              <w:rPr>
                                <w:sz w:val="20"/>
                                <w:szCs w:val="20"/>
                              </w:rPr>
                              <w:t>Notional measure of aggregate environmental impacts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34" type="#_x0000_t202" style="position:absolute;margin-left:-46.1pt;margin-top:28.9pt;width:40.85pt;height:14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" stroked="f">
                <v:textbox style="layout-flow:vertical;mso-layout-flow-alt:bottom-to-top">
                  <w:txbxContent>
                    <w:p w:rsidR="006C48D0" w:rsidRPr="00F16F63" w:rsidRDefault="006C48D0" w:rsidP="008A1580">
                      <w:pPr>
                        <w:jc w:val="center"/>
                        <w:rPr>
                          <w:sz w:val="20"/>
                          <w:szCs w:val="20"/>
                        </w:rPr>
                      </w:pPr>
                      <w:r>
                        <w:rPr>
                          <w:sz w:val="20"/>
                          <w:szCs w:val="20"/>
                        </w:rPr>
                        <w:t>Notional measure of aggregate environmental impacts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3120" behindDoc="0" locked="0" layoutInCell="1" allowOverlap="1" wp14:anchorId="084DFAD2" wp14:editId="329C0DA7">
                <wp:simplePos x="0" y="0"/>
                <wp:positionH relativeFrom="column">
                  <wp:posOffset>826135</wp:posOffset>
                </wp:positionH>
                <wp:positionV relativeFrom="paragraph">
                  <wp:posOffset>463550</wp:posOffset>
                </wp:positionV>
                <wp:extent cx="976630" cy="561975"/>
                <wp:effectExtent l="0" t="0" r="0" b="3175"/>
                <wp:wrapNone/>
                <wp:docPr id="64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F16F63" w:rsidRDefault="006C48D0" w:rsidP="008A1580">
                            <w:pPr>
                              <w:jc w:val="center"/>
                              <w:rPr>
                                <w:sz w:val="20"/>
                                <w:szCs w:val="20"/>
                              </w:rPr>
                            </w:pPr>
                            <w:r>
                              <w:rPr>
                                <w:sz w:val="20"/>
                                <w:szCs w:val="20"/>
                              </w:rPr>
                              <w:t>Rise of environmental awareness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35" type="#_x0000_t202" style="position:absolute;margin-left:65.05pt;margin-top:36.5pt;width:76.9pt;height:4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" stroked="f">
                <v:textbox>
                  <w:txbxContent>
                    <w:p w:rsidR="006C48D0" w:rsidRPr="00F16F63" w:rsidRDefault="006C48D0" w:rsidP="008A1580">
                      <w:pPr>
                        <w:jc w:val="center"/>
                        <w:rPr>
                          <w:sz w:val="20"/>
                          <w:szCs w:val="20"/>
                        </w:rPr>
                      </w:pPr>
                      <w:r>
                        <w:rPr>
                          <w:sz w:val="20"/>
                          <w:szCs w:val="20"/>
                        </w:rPr>
                        <w:t>Rise of environmental awareness</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0048" behindDoc="0" locked="0" layoutInCell="1" allowOverlap="1" wp14:anchorId="27C47E76" wp14:editId="38343096">
                <wp:simplePos x="0" y="0"/>
                <wp:positionH relativeFrom="column">
                  <wp:posOffset>469265</wp:posOffset>
                </wp:positionH>
                <wp:positionV relativeFrom="paragraph">
                  <wp:posOffset>2301875</wp:posOffset>
                </wp:positionV>
                <wp:extent cx="1047750" cy="295275"/>
                <wp:effectExtent l="2540" t="0" r="0" b="3175"/>
                <wp:wrapNone/>
                <wp:docPr id="64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20</w:t>
                            </w:r>
                            <w:r w:rsidRPr="00F16F63">
                              <w:rPr>
                                <w:vertAlign w:val="superscript"/>
                              </w:rPr>
                              <w:t>th</w:t>
                            </w:r>
                            <w:r>
                              <w:t xml:space="preserve"> century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36" type="#_x0000_t202" style="position:absolute;margin-left:36.95pt;margin-top:181.25pt;width:8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" stroked="f">
                <v:textbox>
                  <w:txbxContent>
                    <w:p w:rsidR="006C48D0" w:rsidRDefault="006C48D0">
                      <w:r>
                        <w:t>20</w:t>
                      </w:r>
                      <w:r w:rsidRPr="00F16F63">
                        <w:rPr>
                          <w:vertAlign w:val="superscript"/>
                        </w:rPr>
                        <w:t>th</w:t>
                      </w:r>
                      <w:r>
                        <w:t xml:space="preserve"> century</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1072" behindDoc="0" locked="0" layoutInCell="1" allowOverlap="1" wp14:anchorId="4538BB6A" wp14:editId="2C7AB1F1">
                <wp:simplePos x="0" y="0"/>
                <wp:positionH relativeFrom="column">
                  <wp:posOffset>2419350</wp:posOffset>
                </wp:positionH>
                <wp:positionV relativeFrom="paragraph">
                  <wp:posOffset>2301875</wp:posOffset>
                </wp:positionV>
                <wp:extent cx="1047750" cy="295275"/>
                <wp:effectExtent l="0" t="0" r="0" b="3175"/>
                <wp:wrapNone/>
                <wp:docPr id="6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21st century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37" type="#_x0000_t202" style="position:absolute;margin-left:190.5pt;margin-top:181.25pt;width:8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" stroked="f">
                <v:textbox>
                  <w:txbxContent>
                    <w:p w:rsidR="006C48D0" w:rsidRDefault="006C48D0">
                      <w:r>
                        <w:t>21st century</w:t>
                      </w:r>
                    </w:p>
                  </w:txbxContent>
                </v:textbox>
              </v:shape>
            </w:pict>
          </mc:Fallback>
        </mc:AlternateContent>
      </w:r>
      <w:r>
        <w:rPr>
          <w:rFonts w:ascii="Arial" w:hAnsi="Arial" w:cs="Arial"/>
          <w:noProof/>
          <w:lang w:eastAsia="en-GB"/>
        </w:rPr>
        <mc:AlternateContent>
          <mc:Choice Requires="wps">
            <w:drawing>
              <wp:inline distT="0" distB="0" distL="0" distR="0" wp14:anchorId="7A093B9F" wp14:editId="4F413121">
                <wp:extent cx="4191000" cy="2228850"/>
                <wp:effectExtent l="0" t="0" r="0" b="0"/>
                <wp:docPr id="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330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" filled="f" stroked="f">
                <o:lock v:ext="edit" aspectratio="t"/>
                <w10:anchorlock/>
              </v:rect>
            </w:pict>
          </mc:Fallback>
        </mc:AlternateContent>
      </w:r>
    </w:p>
    <w:p w:rsidR="00BD4F14" w:rsidRPr="00153255" w:rsidRDefault="00E92F69" w:rsidP="00E92F69">
      <w:pPr>
        <w:pStyle w:val="Caption"/>
        <w:rPr>
          <w:rFonts w:ascii="Arial" w:hAnsi="Arial" w:cs="Arial"/>
        </w:rPr>
      </w:pPr>
      <w:r>
        <w:t xml:space="preserve">Figure </w:t>
      </w:r>
      <w:r>
        <w:fldChar w:fldCharType="begin"/>
      </w:r>
      <w:r>
        <w:instrText xml:space="preserve"> SEQ Figure \* ARABIC </w:instrText>
      </w:r>
      <w:r>
        <w:fldChar w:fldCharType="separate"/>
      </w:r>
      <w:r>
        <w:rPr>
          <w:noProof/>
        </w:rPr>
        <w:t>9</w:t>
      </w:r>
      <w:r>
        <w:fldChar w:fldCharType="end"/>
      </w:r>
    </w:p>
    <w:p w:rsidR="00BD4F14" w:rsidRPr="00153255" w:rsidRDefault="00BD4F14">
      <w:pPr>
        <w:rPr>
          <w:rFonts w:ascii="Arial" w:hAnsi="Arial" w:cs="Arial"/>
        </w:rPr>
      </w:pPr>
    </w:p>
    <w:p w:rsidR="00BD4F14" w:rsidRPr="00153255" w:rsidRDefault="00BD4F14">
      <w:pPr>
        <w:rPr>
          <w:rFonts w:ascii="Arial" w:hAnsi="Arial" w:cs="Arial"/>
        </w:rPr>
      </w:pPr>
    </w:p>
    <w:p w:rsidR="00667CFC" w:rsidRPr="00153255" w:rsidRDefault="00C73BEC">
      <w:pPr>
        <w:rPr>
          <w:rFonts w:ascii="Arial" w:hAnsi="Arial" w:cs="Arial"/>
        </w:rPr>
      </w:pPr>
      <w:ins w:id="523" w:author="Louise" w:date="2009-02-04T15:38:00Z">
        <w:r>
          <w:rPr>
            <w:rFonts w:ascii="Arial" w:hAnsi="Arial" w:cs="Arial"/>
          </w:rPr>
          <w:t xml:space="preserve">Figure </w:t>
        </w:r>
      </w:ins>
      <w:r w:rsidR="00E92F69">
        <w:rPr>
          <w:rFonts w:ascii="Arial" w:hAnsi="Arial" w:cs="Arial"/>
        </w:rPr>
        <w:t xml:space="preserve">9 shows a </w:t>
      </w:r>
      <w:ins w:id="524" w:author="Louise" w:date="2009-02-04T15:38:00Z">
        <w:r>
          <w:rPr>
            <w:rFonts w:ascii="Arial" w:hAnsi="Arial" w:cs="Arial"/>
          </w:rPr>
          <w:t>notional measure of environmental impact over time</w:t>
        </w:r>
      </w:ins>
      <w:r w:rsidR="00E92F69">
        <w:rPr>
          <w:rFonts w:ascii="Arial" w:hAnsi="Arial" w:cs="Arial"/>
        </w:rPr>
        <w:t xml:space="preserve"> for</w:t>
      </w:r>
      <w:ins w:id="525" w:author="Louise" w:date="2009-02-04T15:39:00Z">
        <w:r>
          <w:rPr>
            <w:rFonts w:ascii="Arial" w:hAnsi="Arial" w:cs="Arial"/>
          </w:rPr>
          <w:t xml:space="preserve"> the North</w:t>
        </w:r>
      </w:ins>
      <w:r w:rsidR="00E92F69">
        <w:rPr>
          <w:rFonts w:ascii="Arial" w:hAnsi="Arial" w:cs="Arial"/>
        </w:rPr>
        <w:t>. Figure 10 shows the South Story added</w:t>
      </w:r>
    </w:p>
    <w:p w:rsidR="00D00134" w:rsidRPr="00153255" w:rsidRDefault="00D00134">
      <w:pPr>
        <w:rPr>
          <w:rFonts w:ascii="Arial" w:hAnsi="Arial" w:cs="Arial"/>
        </w:rPr>
      </w:pPr>
    </w:p>
    <w:p w:rsidR="00D00134" w:rsidRPr="00153255" w:rsidRDefault="00D00134">
      <w:pPr>
        <w:rPr>
          <w:rFonts w:ascii="Arial" w:hAnsi="Arial" w:cs="Arial"/>
        </w:rPr>
      </w:pPr>
    </w:p>
    <w:p w:rsidR="00D00134" w:rsidRPr="00153255" w:rsidRDefault="00E92F69">
      <w:pPr>
        <w:rPr>
          <w:rFonts w:ascii="Arial" w:hAnsi="Arial" w:cs="Arial"/>
        </w:rPr>
      </w:pPr>
      <w:r>
        <w:rPr>
          <w:rFonts w:ascii="Arial" w:hAnsi="Arial" w:cs="Arial"/>
          <w:noProof/>
          <w:lang w:eastAsia="en-GB"/>
        </w:rPr>
        <mc:AlternateContent>
          <mc:Choice Requires="wpg">
            <w:drawing>
              <wp:anchor distT="0" distB="0" distL="114300" distR="114300" simplePos="0" relativeHeight="251707392" behindDoc="0" locked="0" layoutInCell="1" allowOverlap="1">
                <wp:simplePos x="0" y="0"/>
                <wp:positionH relativeFrom="column">
                  <wp:posOffset>3810</wp:posOffset>
                </wp:positionH>
                <wp:positionV relativeFrom="paragraph">
                  <wp:posOffset>-3175</wp:posOffset>
                </wp:positionV>
                <wp:extent cx="4986020" cy="2639695"/>
                <wp:effectExtent l="0" t="0" r="5080" b="8255"/>
                <wp:wrapSquare wrapText="bothSides"/>
                <wp:docPr id="375" name="Group 375"/>
                <wp:cNvGraphicFramePr/>
                <a:graphic xmlns:a="http://schemas.openxmlformats.org/drawingml/2006/main">
                  <a:graphicData uri="http://schemas.microsoft.com/office/word/2010/wordprocessingGroup">
                    <wpg:wgp>
                      <wpg:cNvGrpSpPr/>
                      <wpg:grpSpPr>
                        <a:xfrm>
                          <a:off x="0" y="0"/>
                          <a:ext cx="4986020" cy="2639695"/>
                          <a:chOff x="0" y="0"/>
                          <a:chExt cx="4986020" cy="2639695"/>
                        </a:xfrm>
                      </wpg:grpSpPr>
                      <wpg:grpSp>
                        <wpg:cNvPr id="102" name="Group 241"/>
                        <wpg:cNvGrpSpPr>
                          <a:grpSpLocks/>
                        </wpg:cNvGrpSpPr>
                        <wpg:grpSpPr bwMode="auto">
                          <a:xfrm>
                            <a:off x="0" y="0"/>
                            <a:ext cx="4938395" cy="1948815"/>
                            <a:chOff x="1098" y="2541"/>
                            <a:chExt cx="9456" cy="3697"/>
                          </a:xfrm>
                        </wpg:grpSpPr>
                        <wps:wsp>
                          <wps:cNvPr id="103" name="Arc 230"/>
                          <wps:cNvSpPr>
                            <a:spLocks/>
                          </wps:cNvSpPr>
                          <wps:spPr bwMode="auto">
                            <a:xfrm rot="14920082" flipH="1">
                              <a:off x="9088" y="4647"/>
                              <a:ext cx="1758" cy="1174"/>
                            </a:xfrm>
                            <a:custGeom>
                              <a:avLst/>
                              <a:gdLst>
                                <a:gd name="G0" fmla="+- 0 0 0"/>
                                <a:gd name="G1" fmla="+- 21600 0 0"/>
                                <a:gd name="G2" fmla="+- 21600 0 0"/>
                                <a:gd name="T0" fmla="*/ 0 w 20777"/>
                                <a:gd name="T1" fmla="*/ 0 h 21600"/>
                                <a:gd name="T2" fmla="*/ 20777 w 20777"/>
                                <a:gd name="T3" fmla="*/ 15693 h 21600"/>
                                <a:gd name="T4" fmla="*/ 0 w 20777"/>
                                <a:gd name="T5" fmla="*/ 21600 h 21600"/>
                              </a:gdLst>
                              <a:ahLst/>
                              <a:cxnLst>
                                <a:cxn ang="0">
                                  <a:pos x="T0" y="T1"/>
                                </a:cxn>
                                <a:cxn ang="0">
                                  <a:pos x="T2" y="T3"/>
                                </a:cxn>
                                <a:cxn ang="0">
                                  <a:pos x="T4" y="T5"/>
                                </a:cxn>
                              </a:cxnLst>
                              <a:rect l="0" t="0" r="r" b="b"/>
                              <a:pathLst>
                                <a:path w="20777" h="21600" fill="none" extrusionOk="0">
                                  <a:moveTo>
                                    <a:pt x="-1" y="0"/>
                                  </a:moveTo>
                                  <a:cubicBezTo>
                                    <a:pt x="9654" y="0"/>
                                    <a:pt x="18136" y="6406"/>
                                    <a:pt x="20776" y="15693"/>
                                  </a:cubicBezTo>
                                </a:path>
                                <a:path w="20777" h="21600" stroke="0" extrusionOk="0">
                                  <a:moveTo>
                                    <a:pt x="-1" y="0"/>
                                  </a:moveTo>
                                  <a:cubicBezTo>
                                    <a:pt x="9654" y="0"/>
                                    <a:pt x="18136" y="6406"/>
                                    <a:pt x="20776" y="15693"/>
                                  </a:cubicBezTo>
                                  <a:lnTo>
                                    <a:pt x="0" y="21600"/>
                                  </a:lnTo>
                                  <a:close/>
                                </a:path>
                              </a:pathLst>
                            </a:custGeom>
                            <a:noFill/>
                            <a:ln w="57150">
                              <a:solidFill>
                                <a:srgbClr val="9900CC"/>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4" name="Line 231"/>
                          <wps:cNvCnPr/>
                          <wps:spPr bwMode="auto">
                            <a:xfrm>
                              <a:off x="1185" y="2541"/>
                              <a:ext cx="0" cy="3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32"/>
                          <wps:cNvCnPr/>
                          <wps:spPr bwMode="auto">
                            <a:xfrm>
                              <a:off x="1098" y="6238"/>
                              <a:ext cx="90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rc 233"/>
                          <wps:cNvSpPr>
                            <a:spLocks/>
                          </wps:cNvSpPr>
                          <wps:spPr bwMode="auto">
                            <a:xfrm rot="21011324" flipV="1">
                              <a:off x="1185" y="5459"/>
                              <a:ext cx="2540" cy="389"/>
                            </a:xfrm>
                            <a:custGeom>
                              <a:avLst/>
                              <a:gdLst>
                                <a:gd name="G0" fmla="+- 4575 0 0"/>
                                <a:gd name="G1" fmla="+- 21600 0 0"/>
                                <a:gd name="G2" fmla="+- 21600 0 0"/>
                                <a:gd name="T0" fmla="*/ 0 w 23767"/>
                                <a:gd name="T1" fmla="*/ 490 h 21600"/>
                                <a:gd name="T2" fmla="*/ 23767 w 23767"/>
                                <a:gd name="T3" fmla="*/ 11689 h 21600"/>
                                <a:gd name="T4" fmla="*/ 4575 w 23767"/>
                                <a:gd name="T5" fmla="*/ 21600 h 21600"/>
                              </a:gdLst>
                              <a:ahLst/>
                              <a:cxnLst>
                                <a:cxn ang="0">
                                  <a:pos x="T0" y="T1"/>
                                </a:cxn>
                                <a:cxn ang="0">
                                  <a:pos x="T2" y="T3"/>
                                </a:cxn>
                                <a:cxn ang="0">
                                  <a:pos x="T4" y="T5"/>
                                </a:cxn>
                              </a:cxnLst>
                              <a:rect l="0" t="0" r="r" b="b"/>
                              <a:pathLst>
                                <a:path w="23767" h="21600" fill="none" extrusionOk="0">
                                  <a:moveTo>
                                    <a:pt x="0" y="490"/>
                                  </a:moveTo>
                                  <a:cubicBezTo>
                                    <a:pt x="1503" y="164"/>
                                    <a:pt x="3036" y="-1"/>
                                    <a:pt x="4575" y="0"/>
                                  </a:cubicBezTo>
                                  <a:cubicBezTo>
                                    <a:pt x="12655" y="0"/>
                                    <a:pt x="20059" y="4509"/>
                                    <a:pt x="23766" y="11689"/>
                                  </a:cubicBezTo>
                                </a:path>
                                <a:path w="23767" h="21600" stroke="0" extrusionOk="0">
                                  <a:moveTo>
                                    <a:pt x="0" y="490"/>
                                  </a:moveTo>
                                  <a:cubicBezTo>
                                    <a:pt x="1503" y="164"/>
                                    <a:pt x="3036" y="-1"/>
                                    <a:pt x="4575" y="0"/>
                                  </a:cubicBezTo>
                                  <a:cubicBezTo>
                                    <a:pt x="12655" y="0"/>
                                    <a:pt x="20059" y="4509"/>
                                    <a:pt x="23766" y="11689"/>
                                  </a:cubicBezTo>
                                  <a:lnTo>
                                    <a:pt x="4575" y="21600"/>
                                  </a:lnTo>
                                  <a:close/>
                                </a:path>
                              </a:pathLst>
                            </a:custGeom>
                            <a:noFill/>
                            <a:ln w="57150">
                              <a:solidFill>
                                <a:srgbClr val="333399"/>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7" name="Arc 234"/>
                          <wps:cNvSpPr>
                            <a:spLocks/>
                          </wps:cNvSpPr>
                          <wps:spPr bwMode="auto">
                            <a:xfrm rot="-34078579" flipH="1" flipV="1">
                              <a:off x="3863" y="4921"/>
                              <a:ext cx="1776" cy="908"/>
                            </a:xfrm>
                            <a:custGeom>
                              <a:avLst/>
                              <a:gdLst>
                                <a:gd name="G0" fmla="+- 0 0 0"/>
                                <a:gd name="G1" fmla="+- 21600 0 0"/>
                                <a:gd name="G2" fmla="+- 21600 0 0"/>
                                <a:gd name="T0" fmla="*/ 0 w 18693"/>
                                <a:gd name="T1" fmla="*/ 0 h 21600"/>
                                <a:gd name="T2" fmla="*/ 18693 w 18693"/>
                                <a:gd name="T3" fmla="*/ 10778 h 21600"/>
                                <a:gd name="T4" fmla="*/ 0 w 18693"/>
                                <a:gd name="T5" fmla="*/ 21600 h 21600"/>
                              </a:gdLst>
                              <a:ahLst/>
                              <a:cxnLst>
                                <a:cxn ang="0">
                                  <a:pos x="T0" y="T1"/>
                                </a:cxn>
                                <a:cxn ang="0">
                                  <a:pos x="T2" y="T3"/>
                                </a:cxn>
                                <a:cxn ang="0">
                                  <a:pos x="T4" y="T5"/>
                                </a:cxn>
                              </a:cxnLst>
                              <a:rect l="0" t="0" r="r" b="b"/>
                              <a:pathLst>
                                <a:path w="18693" h="21600" fill="none" extrusionOk="0">
                                  <a:moveTo>
                                    <a:pt x="-1" y="0"/>
                                  </a:moveTo>
                                  <a:cubicBezTo>
                                    <a:pt x="7707" y="0"/>
                                    <a:pt x="14831" y="4107"/>
                                    <a:pt x="18693" y="10777"/>
                                  </a:cubicBezTo>
                                </a:path>
                                <a:path w="18693" h="21600" stroke="0" extrusionOk="0">
                                  <a:moveTo>
                                    <a:pt x="-1" y="0"/>
                                  </a:moveTo>
                                  <a:cubicBezTo>
                                    <a:pt x="7707" y="0"/>
                                    <a:pt x="14831" y="4107"/>
                                    <a:pt x="18693" y="10777"/>
                                  </a:cubicBezTo>
                                  <a:lnTo>
                                    <a:pt x="0" y="21600"/>
                                  </a:lnTo>
                                  <a:close/>
                                </a:path>
                              </a:pathLst>
                            </a:custGeom>
                            <a:noFill/>
                            <a:ln w="57150">
                              <a:solidFill>
                                <a:srgbClr val="99CC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8" name="Arc 235"/>
                          <wps:cNvSpPr>
                            <a:spLocks/>
                          </wps:cNvSpPr>
                          <wps:spPr bwMode="auto">
                            <a:xfrm rot="924164" flipV="1">
                              <a:off x="5555" y="5350"/>
                              <a:ext cx="4705"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57150">
                              <a:solidFill>
                                <a:srgbClr val="33CC33"/>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09" name="Line 236"/>
                          <wps:cNvCnPr/>
                          <wps:spPr bwMode="auto">
                            <a:xfrm>
                              <a:off x="5374" y="6108"/>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7"/>
                          <wps:cNvCnPr/>
                          <wps:spPr bwMode="auto">
                            <a:xfrm>
                              <a:off x="9481" y="6108"/>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rc 238"/>
                          <wps:cNvSpPr>
                            <a:spLocks/>
                          </wps:cNvSpPr>
                          <wps:spPr bwMode="auto">
                            <a:xfrm rot="21144150" flipV="1">
                              <a:off x="1185" y="5395"/>
                              <a:ext cx="4393" cy="518"/>
                            </a:xfrm>
                            <a:custGeom>
                              <a:avLst/>
                              <a:gdLst>
                                <a:gd name="G0" fmla="+- 0 0 0"/>
                                <a:gd name="G1" fmla="+- 21600 0 0"/>
                                <a:gd name="G2" fmla="+- 21600 0 0"/>
                                <a:gd name="T0" fmla="*/ 0 w 21339"/>
                                <a:gd name="T1" fmla="*/ 0 h 21600"/>
                                <a:gd name="T2" fmla="*/ 21339 w 21339"/>
                                <a:gd name="T3" fmla="*/ 18255 h 21600"/>
                                <a:gd name="T4" fmla="*/ 0 w 21339"/>
                                <a:gd name="T5" fmla="*/ 21600 h 21600"/>
                              </a:gdLst>
                              <a:ahLst/>
                              <a:cxnLst>
                                <a:cxn ang="0">
                                  <a:pos x="T0" y="T1"/>
                                </a:cxn>
                                <a:cxn ang="0">
                                  <a:pos x="T2" y="T3"/>
                                </a:cxn>
                                <a:cxn ang="0">
                                  <a:pos x="T4" y="T5"/>
                                </a:cxn>
                              </a:cxnLst>
                              <a:rect l="0" t="0" r="r" b="b"/>
                              <a:pathLst>
                                <a:path w="21339" h="21600" fill="none" extrusionOk="0">
                                  <a:moveTo>
                                    <a:pt x="-1" y="0"/>
                                  </a:moveTo>
                                  <a:cubicBezTo>
                                    <a:pt x="10637" y="0"/>
                                    <a:pt x="19691" y="7745"/>
                                    <a:pt x="21339" y="18254"/>
                                  </a:cubicBezTo>
                                </a:path>
                                <a:path w="21339" h="21600" stroke="0" extrusionOk="0">
                                  <a:moveTo>
                                    <a:pt x="-1" y="0"/>
                                  </a:moveTo>
                                  <a:cubicBezTo>
                                    <a:pt x="10637" y="0"/>
                                    <a:pt x="19691" y="7745"/>
                                    <a:pt x="21339" y="18254"/>
                                  </a:cubicBezTo>
                                  <a:lnTo>
                                    <a:pt x="0" y="21600"/>
                                  </a:lnTo>
                                  <a:close/>
                                </a:path>
                              </a:pathLst>
                            </a:custGeom>
                            <a:noFill/>
                            <a:ln w="57150">
                              <a:solidFill>
                                <a:srgbClr val="9966FF"/>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2" name="Arc 239"/>
                          <wps:cNvSpPr>
                            <a:spLocks/>
                          </wps:cNvSpPr>
                          <wps:spPr bwMode="auto">
                            <a:xfrm rot="6713103" flipH="1" flipV="1">
                              <a:off x="6003" y="3432"/>
                              <a:ext cx="2125" cy="1509"/>
                            </a:xfrm>
                            <a:custGeom>
                              <a:avLst/>
                              <a:gdLst>
                                <a:gd name="G0" fmla="+- 0 0 0"/>
                                <a:gd name="G1" fmla="+- 21556 0 0"/>
                                <a:gd name="G2" fmla="+- 21600 0 0"/>
                                <a:gd name="T0" fmla="*/ 1375 w 21600"/>
                                <a:gd name="T1" fmla="*/ 0 h 25394"/>
                                <a:gd name="T2" fmla="*/ 21256 w 21600"/>
                                <a:gd name="T3" fmla="*/ 25394 h 25394"/>
                                <a:gd name="T4" fmla="*/ 0 w 21600"/>
                                <a:gd name="T5" fmla="*/ 21556 h 25394"/>
                              </a:gdLst>
                              <a:ahLst/>
                              <a:cxnLst>
                                <a:cxn ang="0">
                                  <a:pos x="T0" y="T1"/>
                                </a:cxn>
                                <a:cxn ang="0">
                                  <a:pos x="T2" y="T3"/>
                                </a:cxn>
                                <a:cxn ang="0">
                                  <a:pos x="T4" y="T5"/>
                                </a:cxn>
                              </a:cxnLst>
                              <a:rect l="0" t="0" r="r" b="b"/>
                              <a:pathLst>
                                <a:path w="21600" h="25394" fill="none" extrusionOk="0">
                                  <a:moveTo>
                                    <a:pt x="1375" y="-1"/>
                                  </a:moveTo>
                                  <a:cubicBezTo>
                                    <a:pt x="12747" y="725"/>
                                    <a:pt x="21600" y="10160"/>
                                    <a:pt x="21600" y="21556"/>
                                  </a:cubicBezTo>
                                  <a:cubicBezTo>
                                    <a:pt x="21600" y="22843"/>
                                    <a:pt x="21484" y="24127"/>
                                    <a:pt x="21256" y="25394"/>
                                  </a:cubicBezTo>
                                </a:path>
                                <a:path w="21600" h="25394" stroke="0" extrusionOk="0">
                                  <a:moveTo>
                                    <a:pt x="1375" y="-1"/>
                                  </a:moveTo>
                                  <a:cubicBezTo>
                                    <a:pt x="12747" y="725"/>
                                    <a:pt x="21600" y="10160"/>
                                    <a:pt x="21600" y="21556"/>
                                  </a:cubicBezTo>
                                  <a:cubicBezTo>
                                    <a:pt x="21600" y="22843"/>
                                    <a:pt x="21484" y="24127"/>
                                    <a:pt x="21256" y="25394"/>
                                  </a:cubicBezTo>
                                  <a:lnTo>
                                    <a:pt x="0" y="21556"/>
                                  </a:lnTo>
                                  <a:close/>
                                </a:path>
                              </a:pathLst>
                            </a:custGeom>
                            <a:noFill/>
                            <a:ln w="57150">
                              <a:solidFill>
                                <a:srgbClr val="9900CC"/>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3" name="Arc 240"/>
                          <wps:cNvSpPr>
                            <a:spLocks/>
                          </wps:cNvSpPr>
                          <wps:spPr bwMode="auto">
                            <a:xfrm rot="1065947">
                              <a:off x="7252" y="3523"/>
                              <a:ext cx="1711" cy="2205"/>
                            </a:xfrm>
                            <a:custGeom>
                              <a:avLst/>
                              <a:gdLst>
                                <a:gd name="G0" fmla="+- 0 0 0"/>
                                <a:gd name="G1" fmla="+- 20498 0 0"/>
                                <a:gd name="G2" fmla="+- 21600 0 0"/>
                                <a:gd name="T0" fmla="*/ 6812 w 15923"/>
                                <a:gd name="T1" fmla="*/ 0 h 20498"/>
                                <a:gd name="T2" fmla="*/ 15923 w 15923"/>
                                <a:gd name="T3" fmla="*/ 5903 h 20498"/>
                                <a:gd name="T4" fmla="*/ 0 w 15923"/>
                                <a:gd name="T5" fmla="*/ 20498 h 20498"/>
                              </a:gdLst>
                              <a:ahLst/>
                              <a:cxnLst>
                                <a:cxn ang="0">
                                  <a:pos x="T0" y="T1"/>
                                </a:cxn>
                                <a:cxn ang="0">
                                  <a:pos x="T2" y="T3"/>
                                </a:cxn>
                                <a:cxn ang="0">
                                  <a:pos x="T4" y="T5"/>
                                </a:cxn>
                              </a:cxnLst>
                              <a:rect l="0" t="0" r="r" b="b"/>
                              <a:pathLst>
                                <a:path w="15923" h="20498" fill="none" extrusionOk="0">
                                  <a:moveTo>
                                    <a:pt x="6811" y="0"/>
                                  </a:moveTo>
                                  <a:cubicBezTo>
                                    <a:pt x="10301" y="1160"/>
                                    <a:pt x="13438" y="3191"/>
                                    <a:pt x="15923" y="5902"/>
                                  </a:cubicBezTo>
                                </a:path>
                                <a:path w="15923" h="20498" stroke="0" extrusionOk="0">
                                  <a:moveTo>
                                    <a:pt x="6811" y="0"/>
                                  </a:moveTo>
                                  <a:cubicBezTo>
                                    <a:pt x="10301" y="1160"/>
                                    <a:pt x="13438" y="3191"/>
                                    <a:pt x="15923" y="5902"/>
                                  </a:cubicBezTo>
                                  <a:lnTo>
                                    <a:pt x="0" y="20498"/>
                                  </a:lnTo>
                                  <a:close/>
                                </a:path>
                              </a:pathLst>
                            </a:custGeom>
                            <a:noFill/>
                            <a:ln w="57150">
                              <a:solidFill>
                                <a:srgbClr val="9900CC"/>
                              </a:solidFill>
                              <a:prstDash val="lgDash"/>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s:wsp>
                        <wps:cNvPr id="374" name="Text Box 374"/>
                        <wps:cNvSpPr txBox="1"/>
                        <wps:spPr>
                          <a:xfrm>
                            <a:off x="47625" y="2381250"/>
                            <a:ext cx="4938395" cy="258445"/>
                          </a:xfrm>
                          <a:prstGeom prst="rect">
                            <a:avLst/>
                          </a:prstGeom>
                          <a:solidFill>
                            <a:prstClr val="white"/>
                          </a:solidFill>
                          <a:ln>
                            <a:noFill/>
                          </a:ln>
                          <a:effectLst/>
                        </wps:spPr>
                        <wps:txbx>
                          <w:txbxContent>
                            <w:p w:rsidR="00E92F69" w:rsidRPr="00E41DE6" w:rsidRDefault="00E92F69" w:rsidP="00E92F69">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Pr>
                                  <w:noProof/>
                                </w:rPr>
                                <w:t>10</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75" o:spid="_x0000_s1138" style="position:absolute;margin-left:.3pt;margin-top:-.25pt;width:392.6pt;height:207.85pt;z-index:251707392;mso-position-horizontal-relative:text;mso-position-vertical-relative:text" coordsize="49860,2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">
                <v:group id="Group 241" o:spid="_x0000_s1139" style="position:absolute;width:49383;height:19488" coordorigin="1098,2541" coordsize="9456,3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rc 230" o:spid="_x0000_s1140" style="position:absolute;left:9088;top:4647;width:1758;height:1174;rotation:7296252fd;flip:x;visibility:visible;mso-wrap-style:square;v-text-anchor:middle" coordsize="207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SosMA&#10;AADcAAAADwAAAGRycy9kb3ducmV2LnhtbERPTWvCQBC9C/6HZQQvpW5UkJK6ilpaivYSW0qPQ3aa&#10;hGZnQ3bU5N+7QsHbPN7nLNedq9WZ2lB5NjCdJKCIc28rLgx8fb4+PoEKgmyx9kwGegqwXg0HS0yt&#10;v3BG56MUKoZwSNFAKdKkWoe8JIdh4hviyP361qFE2BbatniJ4a7WsyRZaIcVx4YSG9qVlP8dT86A&#10;72db6enjsJds8VIX3dvh5+HbmPGo2zyDEurkLv53v9s4P5nD7Zl4gV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JSosMAAADcAAAADwAAAAAAAAAAAAAAAACYAgAAZHJzL2Rv&#10;d25yZXYueG1sUEsFBgAAAAAEAAQA9QAAAIgDAAAAAA==&#10;" path="m-1,nfc9654,,18136,6406,20776,15693em-1,nsc9654,,18136,6406,20776,15693l,21600,-1,xe" filled="f" fillcolor="#bbe0e3" strokecolor="#90c" strokeweight="4.5pt">
                    <v:stroke dashstyle="longDash"/>
                    <v:path arrowok="t" o:extrusionok="f" o:connecttype="custom" o:connectlocs="0,0;1758,853;0,1174" o:connectangles="0,0,0"/>
                  </v:shape>
                  <v:line id="Line 231" o:spid="_x0000_s1141" style="position:absolute;visibility:visible;mso-wrap-style:square" from="1185,2541" to="1185,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232" o:spid="_x0000_s1142" style="position:absolute;visibility:visible;mso-wrap-style:square" from="1098,6238" to="10164,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Arc 233" o:spid="_x0000_s1143" style="position:absolute;left:1185;top:5459;width:2540;height:389;rotation:642991fd;flip:y;visibility:visible;mso-wrap-style:square;v-text-anchor:middle" coordsize="237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PDsMA&#10;AADcAAAADwAAAGRycy9kb3ducmV2LnhtbERPS2vCQBC+C/6HZQRvulFskOgqKhR6sm184HHIjkkw&#10;Oxuya0z99d1Cwdt8fM9ZrjtTiZYaV1pWMBlHIIgzq0vOFRwP76M5COeRNVaWScEPOViv+r0lJto+&#10;+Jva1OcihLBLUEHhfZ1I6bKCDLqxrYkDd7WNQR9gk0vd4COEm0pOoyiWBksODQXWtCsou6V3oyD+&#10;fPvaXtLZabI3Pn+en/v24O5KDQfdZgHCU+df4n/3hw7zoxj+ng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7PDsMAAADcAAAADwAAAAAAAAAAAAAAAACYAgAAZHJzL2Rv&#10;d25yZXYueG1sUEsFBgAAAAAEAAQA9QAAAIgDAAAAAA==&#10;" path="m,490nfc1503,164,3036,-1,4575,v8080,,15484,4509,19191,11689em,490nsc1503,164,3036,-1,4575,v8080,,15484,4509,19191,11689l4575,21600,,490xe" filled="f" fillcolor="#bbe0e3" strokecolor="#339" strokeweight="4.5pt">
                    <v:path arrowok="t" o:extrusionok="f" o:connecttype="custom" o:connectlocs="0,9;2540,211;489,389" o:connectangles="0,0,0"/>
                  </v:shape>
                  <v:shape id="Arc 234" o:spid="_x0000_s1144" style="position:absolute;left:3863;top:4921;width:1776;height:908;rotation:9963024fd;flip:x y;visibility:visible;mso-wrap-style:square;v-text-anchor:middle" coordsize="1869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iy8MA&#10;AADcAAAADwAAAGRycy9kb3ducmV2LnhtbERPTWvCQBC9F/wPywhexGxqoZHoKiIWeuhFW/A67I5J&#10;NDubZNcY/31XKPQ2j/c5q81ga9FT5yvHCl6TFASxdqbiQsHP98dsAcIHZIO1Y1LwIA+b9ehlhblx&#10;dz5QfwyFiCHsc1RQhtDkUnpdkkWfuIY4cmfXWQwRdoU0Hd5juK3lPE3fpcWKY0OJDe1K0tfjzSrQ&#10;bTbdP/Y9Zdnpa/qm6/Zyu7RKTcbDdgki0BD+xX/uTxPnpxk8n4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Tiy8MAAADcAAAADwAAAAAAAAAAAAAAAACYAgAAZHJzL2Rv&#10;d25yZXYueG1sUEsFBgAAAAAEAAQA9QAAAIgDAAAAAA==&#10;" path="m-1,nfc7707,,14831,4107,18693,10777em-1,nsc7707,,14831,4107,18693,10777l,21600,-1,xe" filled="f" fillcolor="#bbe0e3" strokecolor="#9c0" strokeweight="4.5pt">
                    <v:path arrowok="t" o:extrusionok="f" o:connecttype="custom" o:connectlocs="0,0;1776,453;0,908" o:connectangles="0,0,0"/>
                  </v:shape>
                  <v:shape id="Arc 235" o:spid="_x0000_s1145" style="position:absolute;left:5555;top:5350;width:4705;height:260;rotation:-1009434fd;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T/cMA&#10;AADcAAAADwAAAGRycy9kb3ducmV2LnhtbESPQUsDQQyF74L/YUihNztbDyJrp6WtCFrw0Cqe407c&#10;WbqTWWfSdv335iB4yyPve3lZrMbYmzPl0iV2MJ9VYIib5DtuHby/Pd3cgymC7LFPTA5+qMBqeX21&#10;wNqnC+/pfJDWaAiXGh0EkaG2tjSBIpZZGoh195VyRFGZW+szXjQ89va2qu5sxI71QsCBtoGa4+EU&#10;tcbmY/fp2xO/0vfjyz5vZF6CODedjOsHMEKj/Jv/6GevXKVt9Rmdw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T/cMAAADcAAAADwAAAAAAAAAAAAAAAACYAgAAZHJzL2Rv&#10;d25yZXYueG1sUEsFBgAAAAAEAAQA9QAAAIgDAAAAAA==&#10;" path="m-1,nfc11929,,21600,9670,21600,21600em-1,nsc11929,,21600,9670,21600,21600l,21600,-1,xe" filled="f" fillcolor="#bbe0e3" strokecolor="#3c3" strokeweight="4.5pt">
                    <v:stroke dashstyle="longDash"/>
                    <v:path arrowok="t" o:extrusionok="f" o:connecttype="custom" o:connectlocs="0,0;4705,260;0,260" o:connectangles="0,0,0"/>
                  </v:shape>
                  <v:line id="Line 236" o:spid="_x0000_s1146" style="position:absolute;visibility:visible;mso-wrap-style:square" from="5374,6108" to="5374,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237" o:spid="_x0000_s1147" style="position:absolute;visibility:visible;mso-wrap-style:square" from="9481,6108" to="9481,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shape id="Arc 238" o:spid="_x0000_s1148" style="position:absolute;left:1185;top:5395;width:4393;height:518;rotation:497910fd;flip:y;visibility:visible;mso-wrap-style:square;v-text-anchor:middle" coordsize="213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YxsIA&#10;AADcAAAADwAAAGRycy9kb3ducmV2LnhtbERPTWvCQBC9C/0PyxR6M5v0UCS6ihQKvbSSKIi3ITtm&#10;o9nZmF1j+u+7guBtHu9zFqvRtmKg3jeOFWRJCoK4crrhWsFu+zWdgfABWWPrmBT8kYfV8mWywFy7&#10;Gxc0lKEWMYR9jgpMCF0upa8MWfSJ64gjd3S9xRBhX0vd4y2G21a+p+mHtNhwbDDY0aeh6lxerYLr&#10;5nKwXbm/6MOQFpvi9PNrjVbq7XVcz0EEGsNT/HB/6zg/y+D+TL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djGwgAAANwAAAAPAAAAAAAAAAAAAAAAAJgCAABkcnMvZG93&#10;bnJldi54bWxQSwUGAAAAAAQABAD1AAAAhwMAAAAA&#10;" path="m-1,nfc10637,,19691,7745,21339,18254em-1,nsc10637,,19691,7745,21339,18254l,21600,-1,xe" filled="f" fillcolor="#bbe0e3" strokecolor="#96f" strokeweight="4.5pt">
                    <v:path arrowok="t" o:extrusionok="f" o:connecttype="custom" o:connectlocs="0,0;4393,438;0,518" o:connectangles="0,0,0"/>
                  </v:shape>
                  <v:shape id="Arc 239" o:spid="_x0000_s1149" style="position:absolute;left:6003;top:3432;width:2125;height:1509;rotation:7332499fd;flip:x y;visibility:visible;mso-wrap-style:square;v-text-anchor:middle" coordsize="21600,2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X4MEA&#10;AADcAAAADwAAAGRycy9kb3ducmV2LnhtbERPTYvCMBC9C/6HMII3TauySDWKuCx4ENHqwh6HZmyL&#10;zaQ00dZ/bwRhb/N4n7Ncd6YSD2pcaVlBPI5AEGdWl5wruJx/RnMQziNrrCyTgic5WK/6vSUm2rZ8&#10;okfqcxFC2CWooPC+TqR0WUEG3djWxIG72sagD7DJpW6wDeGmkpMo+pIGSw4NBda0LSi7pXej4Hy8&#10;tPVW70/7eDrT6f3wW33/xUoNB91mAcJT5//FH/dOh/nxB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l+DBAAAA3AAAAA8AAAAAAAAAAAAAAAAAmAIAAGRycy9kb3du&#10;cmV2LnhtbFBLBQYAAAAABAAEAPUAAACGAwAAAAA=&#10;" path="m1375,-1nfc12747,725,21600,10160,21600,21556v,1287,-116,2571,-344,3838em1375,-1nsc12747,725,21600,10160,21600,21556v,1287,-116,2571,-344,3838l,21556,1375,-1xe" filled="f" fillcolor="#bbe0e3" strokecolor="#90c" strokeweight="4.5pt">
                    <v:stroke dashstyle="longDash"/>
                    <v:path arrowok="t" o:extrusionok="f" o:connecttype="custom" o:connectlocs="135,0;2091,1509;0,1281" o:connectangles="0,0,0"/>
                  </v:shape>
                  <v:shape id="Arc 240" o:spid="_x0000_s1150" style="position:absolute;left:7252;top:3523;width:1711;height:2205;rotation:1164298fd;visibility:visible;mso-wrap-style:square;v-text-anchor:middle" coordsize="15923,2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6wMIA&#10;AADcAAAADwAAAGRycy9kb3ducmV2LnhtbERPTWsCMRC9F/ofwhR6q1lbsLIaRRaktvRilPY6bMbN&#10;4mayJNHd/vtGKPQ2j/c5y/XoOnGlEFvPCqaTAgRx7U3LjYLjYfs0BxETssHOMyn4oQjr1f3dEkvj&#10;B97TVadG5BCOJSqwKfWllLG25DBOfE+cuZMPDlOGoZEm4JDDXSefi2ImHbacGyz2VFmqz/riFHx2&#10;ev/9+vH2FeRw0HFbVe9Hq5V6fBg3CxCJxvQv/nPvTJ4/fYHb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HrAwgAAANwAAAAPAAAAAAAAAAAAAAAAAJgCAABkcnMvZG93&#10;bnJldi54bWxQSwUGAAAAAAQABAD1AAAAhwMAAAAA&#10;" path="m6811,nfc10301,1160,13438,3191,15923,5902em6811,nsc10301,1160,13438,3191,15923,5902l,20498,6811,xe" filled="f" fillcolor="#bbe0e3" strokecolor="#90c" strokeweight="4.5pt">
                    <v:stroke dashstyle="longDash"/>
                    <v:path arrowok="t" o:extrusionok="f" o:connecttype="custom" o:connectlocs="732,0;1711,635;0,2205" o:connectangles="0,0,0"/>
                  </v:shape>
                </v:group>
                <v:shape id="Text Box 374" o:spid="_x0000_s1151" type="#_x0000_t202" style="position:absolute;left:476;top:23812;width:4938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y6ccA&#10;AADcAAAADwAAAGRycy9kb3ducmV2LnhtbESPQWsCMRSE70L/Q3iFXqRmWxdbtkYRaaF6Ebdeents&#10;npttNy9LktXtv28EweMwM98w8+VgW3EiHxrHCp4mGQjiyumGawWHr4/HVxAhImtsHZOCPwqwXNyN&#10;5lhod+Y9ncpYiwThUKACE2NXSBkqQxbDxHXEyTs6bzEm6WupPZ4T3LbyOctm0mLDacFgR2tD1W/Z&#10;WwW7/Htnxv3xfbvKp35z6Nezn7pU6uF+WL2BiDTEW/ja/tQKpi85XM6k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PMunHAAAA3AAAAA8AAAAAAAAAAAAAAAAAmAIAAGRy&#10;cy9kb3ducmV2LnhtbFBLBQYAAAAABAAEAPUAAACMAwAAAAA=&#10;" stroked="f">
                  <v:textbox style="mso-fit-shape-to-text:t" inset="0,0,0,0">
                    <w:txbxContent>
                      <w:p w:rsidR="00E92F69" w:rsidRPr="00E41DE6" w:rsidRDefault="00E92F69" w:rsidP="00E92F69">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Pr>
                            <w:noProof/>
                          </w:rPr>
                          <w:t>10</w:t>
                        </w:r>
                        <w:r>
                          <w:fldChar w:fldCharType="end"/>
                        </w:r>
                      </w:p>
                    </w:txbxContent>
                  </v:textbox>
                </v:shape>
                <w10:wrap type="square"/>
              </v:group>
            </w:pict>
          </mc:Fallback>
        </mc:AlternateContent>
      </w:r>
      <w:ins w:id="526" w:author="Harper" w:date="2009-02-11T23:09:00Z">
        <w:r w:rsidR="00A57F73">
          <w:rPr>
            <w:rFonts w:ascii="Arial" w:hAnsi="Arial" w:cs="Arial"/>
            <w:noProof/>
            <w:lang w:eastAsia="en-GB"/>
          </w:rPr>
          <mc:AlternateContent>
            <mc:Choice Requires="wps">
              <w:drawing>
                <wp:anchor distT="0" distB="0" distL="114300" distR="114300" simplePos="0" relativeHeight="251675648" behindDoc="0" locked="0" layoutInCell="1" allowOverlap="1" wp14:anchorId="692CC0FF" wp14:editId="74F4E202">
                  <wp:simplePos x="0" y="0"/>
                  <wp:positionH relativeFrom="column">
                    <wp:posOffset>4676775</wp:posOffset>
                  </wp:positionH>
                  <wp:positionV relativeFrom="paragraph">
                    <wp:posOffset>1384300</wp:posOffset>
                  </wp:positionV>
                  <wp:extent cx="276225" cy="281940"/>
                  <wp:effectExtent l="0" t="3175" r="0" b="635"/>
                  <wp:wrapNone/>
                  <wp:docPr id="6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FA6" w:rsidRDefault="00641FA6">
                              <w:del w:id="527" w:author="Harper" w:date="2009-02-11T23:09:00Z">
                                <w:r w:rsidDel="00641FA6">
                                  <w:delText>D</w:delText>
                                </w:r>
                              </w:del>
                              <w:ins w:id="528" w:author="Harper" w:date="2009-02-11T23:09:00Z">
                                <w:r>
                                  <w:t>E</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152" type="#_x0000_t202" style="position:absolute;margin-left:368.25pt;margin-top:109pt;width:21.75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" stroked="f">
                  <v:textbox>
                    <w:txbxContent>
                      <w:p w:rsidR="00641FA6" w:rsidRDefault="00641FA6">
                        <w:del w:id="529" w:author="Harper" w:date="2009-02-11T23:09:00Z">
                          <w:r w:rsidDel="00641FA6">
                            <w:delText>D</w:delText>
                          </w:r>
                        </w:del>
                        <w:ins w:id="530" w:author="Harper" w:date="2009-02-11T23:09:00Z">
                          <w:r>
                            <w:t>E</w:t>
                          </w:r>
                        </w:ins>
                      </w:p>
                    </w:txbxContent>
                  </v:textbox>
                </v:shape>
              </w:pict>
            </mc:Fallback>
          </mc:AlternateContent>
        </w:r>
      </w:ins>
      <w:r w:rsidR="00A57F73">
        <w:rPr>
          <w:rFonts w:ascii="Arial" w:hAnsi="Arial" w:cs="Arial"/>
          <w:noProof/>
          <w:lang w:eastAsia="en-GB"/>
        </w:rPr>
        <mc:AlternateContent>
          <mc:Choice Requires="wps">
            <w:drawing>
              <wp:anchor distT="0" distB="0" distL="114300" distR="114300" simplePos="0" relativeHeight="251664384" behindDoc="0" locked="0" layoutInCell="1" allowOverlap="1" wp14:anchorId="718F4BBA" wp14:editId="21591915">
                <wp:simplePos x="0" y="0"/>
                <wp:positionH relativeFrom="column">
                  <wp:posOffset>2867025</wp:posOffset>
                </wp:positionH>
                <wp:positionV relativeFrom="paragraph">
                  <wp:posOffset>669925</wp:posOffset>
                </wp:positionV>
                <wp:extent cx="276225" cy="281940"/>
                <wp:effectExtent l="0" t="3175" r="0" b="635"/>
                <wp:wrapNone/>
                <wp:docPr id="64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53" type="#_x0000_t202" style="position:absolute;margin-left:225.75pt;margin-top:52.75pt;width:21.75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" stroked="f">
                <v:textbox>
                  <w:txbxContent>
                    <w:p w:rsidR="006C48D0" w:rsidRDefault="006C48D0">
                      <w:r>
                        <w:t>D</w:t>
                      </w:r>
                    </w:p>
                  </w:txbxContent>
                </v:textbox>
              </v:shape>
            </w:pict>
          </mc:Fallback>
        </mc:AlternateContent>
      </w:r>
      <w:r w:rsidR="00A57F73">
        <w:rPr>
          <w:rFonts w:ascii="Arial" w:hAnsi="Arial" w:cs="Arial"/>
          <w:noProof/>
          <w:lang w:eastAsia="en-GB"/>
        </w:rPr>
        <mc:AlternateContent>
          <mc:Choice Requires="wps">
            <w:drawing>
              <wp:anchor distT="0" distB="0" distL="114300" distR="114300" simplePos="0" relativeHeight="251665408" behindDoc="0" locked="0" layoutInCell="1" allowOverlap="1" wp14:anchorId="7223ED81" wp14:editId="675B5483">
                <wp:simplePos x="0" y="0"/>
                <wp:positionH relativeFrom="column">
                  <wp:posOffset>2886075</wp:posOffset>
                </wp:positionH>
                <wp:positionV relativeFrom="paragraph">
                  <wp:posOffset>1525905</wp:posOffset>
                </wp:positionV>
                <wp:extent cx="191135" cy="158115"/>
                <wp:effectExtent l="0" t="1905" r="0" b="1905"/>
                <wp:wrapNone/>
                <wp:docPr id="12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54" type="#_x0000_t202" style="position:absolute;margin-left:227.25pt;margin-top:120.15pt;width:15.0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OEhgIAABo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" stroked="f">
                <v:textbox inset=".5mm,.3mm,.5mm,.3mm">
                  <w:txbxContent>
                    <w:p w:rsidR="006C48D0" w:rsidRDefault="006C48D0">
                      <w:r>
                        <w:t>C</w:t>
                      </w:r>
                    </w:p>
                  </w:txbxContent>
                </v:textbox>
              </v:shape>
            </w:pict>
          </mc:Fallback>
        </mc:AlternateContent>
      </w:r>
      <w:del w:id="531" w:author="Harper" w:date="2009-02-11T23:06:00Z">
        <w:r w:rsidR="00A57F73">
          <w:rPr>
            <w:rFonts w:ascii="Arial" w:hAnsi="Arial" w:cs="Arial"/>
            <w:noProof/>
            <w:lang w:eastAsia="en-GB"/>
          </w:rPr>
          <mc:AlternateContent>
            <mc:Choice Requires="wps">
              <w:drawing>
                <wp:anchor distT="0" distB="0" distL="114300" distR="114300" simplePos="0" relativeHeight="251673600" behindDoc="0" locked="0" layoutInCell="1" allowOverlap="1" wp14:anchorId="35C61FF3" wp14:editId="0CC47882">
                  <wp:simplePos x="0" y="0"/>
                  <wp:positionH relativeFrom="column">
                    <wp:posOffset>5861685</wp:posOffset>
                  </wp:positionH>
                  <wp:positionV relativeFrom="paragraph">
                    <wp:posOffset>1426845</wp:posOffset>
                  </wp:positionV>
                  <wp:extent cx="914400" cy="914400"/>
                  <wp:effectExtent l="13335" t="7620" r="5715" b="11430"/>
                  <wp:wrapNone/>
                  <wp:docPr id="12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641FA6" w:rsidRDefault="00641FA6"/>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155" type="#_x0000_t202" style="position:absolute;margin-left:461.55pt;margin-top:112.35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">
                  <v:textbox style="layout-flow:vertical-ideographic">
                    <w:txbxContent>
                      <w:p w:rsidR="00641FA6" w:rsidRDefault="00641FA6"/>
                    </w:txbxContent>
                  </v:textbox>
                </v:shape>
              </w:pict>
            </mc:Fallback>
          </mc:AlternateContent>
        </w:r>
      </w:del>
      <w:r w:rsidR="00A57F73">
        <w:rPr>
          <w:rFonts w:ascii="Arial" w:hAnsi="Arial" w:cs="Arial"/>
          <w:noProof/>
          <w:lang w:eastAsia="en-GB"/>
        </w:rPr>
        <mc:AlternateContent>
          <mc:Choice Requires="wps">
            <w:drawing>
              <wp:anchor distT="0" distB="0" distL="114300" distR="114300" simplePos="0" relativeHeight="251663360" behindDoc="0" locked="0" layoutInCell="1" allowOverlap="1" wp14:anchorId="684FD4C9" wp14:editId="59A320BF">
                <wp:simplePos x="0" y="0"/>
                <wp:positionH relativeFrom="column">
                  <wp:posOffset>866775</wp:posOffset>
                </wp:positionH>
                <wp:positionV relativeFrom="paragraph">
                  <wp:posOffset>1414145</wp:posOffset>
                </wp:positionV>
                <wp:extent cx="142875" cy="205105"/>
                <wp:effectExtent l="0" t="4445" r="0" b="0"/>
                <wp:wrapNone/>
                <wp:docPr id="12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56" type="#_x0000_t202" style="position:absolute;margin-left:68.25pt;margin-top:111.35pt;width:11.25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" stroked="f">
                <v:textbox inset=".5mm,.3mm,.5mm,.3mm">
                  <w:txbxContent>
                    <w:p w:rsidR="006C48D0" w:rsidRDefault="006C48D0">
                      <w:r>
                        <w:t>A</w:t>
                      </w:r>
                    </w:p>
                  </w:txbxContent>
                </v:textbox>
              </v:shape>
            </w:pict>
          </mc:Fallback>
        </mc:AlternateContent>
      </w:r>
      <w:r w:rsidR="00A57F73">
        <w:rPr>
          <w:rFonts w:ascii="Arial" w:hAnsi="Arial" w:cs="Arial"/>
          <w:noProof/>
          <w:lang w:eastAsia="en-GB"/>
        </w:rPr>
        <mc:AlternateContent>
          <mc:Choice Requires="wps">
            <w:drawing>
              <wp:anchor distT="0" distB="0" distL="114300" distR="114300" simplePos="0" relativeHeight="251666432" behindDoc="0" locked="0" layoutInCell="1" allowOverlap="1" wp14:anchorId="622C37A5" wp14:editId="555FA33C">
                <wp:simplePos x="0" y="0"/>
                <wp:positionH relativeFrom="column">
                  <wp:posOffset>1845945</wp:posOffset>
                </wp:positionH>
                <wp:positionV relativeFrom="paragraph">
                  <wp:posOffset>922020</wp:posOffset>
                </wp:positionV>
                <wp:extent cx="276225" cy="281940"/>
                <wp:effectExtent l="0" t="0" r="1905" b="0"/>
                <wp:wrapNone/>
                <wp:docPr id="12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Default="006C48D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57" type="#_x0000_t202" style="position:absolute;margin-left:145.35pt;margin-top:72.6pt;width:21.75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TiAIAABo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" stroked="f">
                <v:textbox>
                  <w:txbxContent>
                    <w:p w:rsidR="006C48D0" w:rsidRDefault="006C48D0">
                      <w:r>
                        <w:t>B</w:t>
                      </w:r>
                    </w:p>
                  </w:txbxContent>
                </v:textbox>
              </v:shape>
            </w:pict>
          </mc:Fallback>
        </mc:AlternateContent>
      </w:r>
      <w:r w:rsidR="00A57F73">
        <w:rPr>
          <w:rFonts w:ascii="Arial" w:hAnsi="Arial" w:cs="Arial"/>
          <w:noProof/>
          <w:lang w:eastAsia="en-GB"/>
        </w:rPr>
        <mc:AlternateContent>
          <mc:Choice Requires="wpg">
            <w:drawing>
              <wp:anchor distT="0" distB="0" distL="114300" distR="114300" simplePos="0" relativeHeight="251662336" behindDoc="0" locked="0" layoutInCell="1" allowOverlap="1" wp14:anchorId="51061D05" wp14:editId="72943C0E">
                <wp:simplePos x="0" y="0"/>
                <wp:positionH relativeFrom="column">
                  <wp:posOffset>419100</wp:posOffset>
                </wp:positionH>
                <wp:positionV relativeFrom="paragraph">
                  <wp:posOffset>64770</wp:posOffset>
                </wp:positionV>
                <wp:extent cx="2979420" cy="1247775"/>
                <wp:effectExtent l="0" t="0" r="1905" b="49530"/>
                <wp:wrapNone/>
                <wp:docPr id="11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247775"/>
                          <a:chOff x="2460" y="2370"/>
                          <a:chExt cx="4692" cy="1965"/>
                        </a:xfrm>
                      </wpg:grpSpPr>
                      <wps:wsp>
                        <wps:cNvPr id="120" name="Text Box 268"/>
                        <wps:cNvSpPr txBox="1">
                          <a:spLocks noChangeArrowheads="1"/>
                        </wps:cNvSpPr>
                        <wps:spPr bwMode="auto">
                          <a:xfrm>
                            <a:off x="2460" y="3525"/>
                            <a:ext cx="201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8A1580" w:rsidRDefault="006C48D0">
                              <w:pPr>
                                <w:rPr>
                                  <w:sz w:val="20"/>
                                  <w:szCs w:val="20"/>
                                </w:rPr>
                              </w:pPr>
                              <w:r w:rsidRPr="008A1580">
                                <w:rPr>
                                  <w:sz w:val="20"/>
                                  <w:szCs w:val="20"/>
                                </w:rPr>
                                <w:t>1-2 billion people</w:t>
                              </w:r>
                            </w:p>
                          </w:txbxContent>
                        </wps:txbx>
                        <wps:bodyPr rot="0" vert="horz" wrap="square" lIns="91440" tIns="45720" rIns="91440" bIns="45720" anchor="t" anchorCtr="0" upright="1">
                          <a:noAutofit/>
                        </wps:bodyPr>
                      </wps:wsp>
                      <wps:wsp>
                        <wps:cNvPr id="121" name="Text Box 269"/>
                        <wps:cNvSpPr txBox="1">
                          <a:spLocks noChangeArrowheads="1"/>
                        </wps:cNvSpPr>
                        <wps:spPr bwMode="auto">
                          <a:xfrm>
                            <a:off x="5142" y="2370"/>
                            <a:ext cx="201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8A1580" w:rsidRDefault="006C48D0">
                              <w:pPr>
                                <w:rPr>
                                  <w:sz w:val="20"/>
                                  <w:szCs w:val="20"/>
                                </w:rPr>
                              </w:pPr>
                              <w:r>
                                <w:rPr>
                                  <w:sz w:val="20"/>
                                  <w:szCs w:val="20"/>
                                </w:rPr>
                                <w:t>7-8</w:t>
                              </w:r>
                              <w:r w:rsidRPr="008A1580">
                                <w:rPr>
                                  <w:sz w:val="20"/>
                                  <w:szCs w:val="20"/>
                                </w:rPr>
                                <w:t xml:space="preserve"> billion people</w:t>
                              </w:r>
                            </w:p>
                          </w:txbxContent>
                        </wps:txbx>
                        <wps:bodyPr rot="0" vert="horz" wrap="square" lIns="91440" tIns="45720" rIns="91440" bIns="45720" anchor="t" anchorCtr="0" upright="1">
                          <a:noAutofit/>
                        </wps:bodyPr>
                      </wps:wsp>
                      <wps:wsp>
                        <wps:cNvPr id="122" name="Line 270"/>
                        <wps:cNvCnPr/>
                        <wps:spPr bwMode="auto">
                          <a:xfrm>
                            <a:off x="3825" y="3915"/>
                            <a:ext cx="465"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271"/>
                        <wps:cNvCnPr/>
                        <wps:spPr bwMode="auto">
                          <a:xfrm>
                            <a:off x="5910" y="2760"/>
                            <a:ext cx="345"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8" o:spid="_x0000_s1158" style="position:absolute;margin-left:33pt;margin-top:5.1pt;width:234.6pt;height:98.25pt;z-index:251662336;mso-position-horizontal-relative:text;mso-position-vertical-relative:text" coordorigin="2460,2370" coordsize="4692,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">
                <v:shape id="Text Box 268" o:spid="_x0000_s1159" type="#_x0000_t202" style="position:absolute;left:2460;top:3525;width:20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6C48D0" w:rsidRPr="008A1580" w:rsidRDefault="006C48D0">
                        <w:pPr>
                          <w:rPr>
                            <w:sz w:val="20"/>
                            <w:szCs w:val="20"/>
                          </w:rPr>
                        </w:pPr>
                        <w:r w:rsidRPr="008A1580">
                          <w:rPr>
                            <w:sz w:val="20"/>
                            <w:szCs w:val="20"/>
                          </w:rPr>
                          <w:t>1-2 billion people</w:t>
                        </w:r>
                      </w:p>
                    </w:txbxContent>
                  </v:textbox>
                </v:shape>
                <v:shape id="Text Box 269" o:spid="_x0000_s1160" type="#_x0000_t202" style="position:absolute;left:5142;top:2370;width:20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6C48D0" w:rsidRPr="008A1580" w:rsidRDefault="006C48D0">
                        <w:pPr>
                          <w:rPr>
                            <w:sz w:val="20"/>
                            <w:szCs w:val="20"/>
                          </w:rPr>
                        </w:pPr>
                        <w:r>
                          <w:rPr>
                            <w:sz w:val="20"/>
                            <w:szCs w:val="20"/>
                          </w:rPr>
                          <w:t>7-8</w:t>
                        </w:r>
                        <w:r w:rsidRPr="008A1580">
                          <w:rPr>
                            <w:sz w:val="20"/>
                            <w:szCs w:val="20"/>
                          </w:rPr>
                          <w:t xml:space="preserve"> billion people</w:t>
                        </w:r>
                      </w:p>
                    </w:txbxContent>
                  </v:textbox>
                </v:shape>
                <v:line id="Line 270" o:spid="_x0000_s1161" style="position:absolute;visibility:visible;mso-wrap-style:square" from="3825,3915" to="4290,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271" o:spid="_x0000_s1162" style="position:absolute;visibility:visible;mso-wrap-style:square" from="5910,2760" to="6255,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group>
            </w:pict>
          </mc:Fallback>
        </mc:AlternateContent>
      </w:r>
      <w:r w:rsidR="00A57F73">
        <w:rPr>
          <w:rFonts w:ascii="Arial" w:hAnsi="Arial" w:cs="Arial"/>
          <w:noProof/>
          <w:lang w:eastAsia="en-GB"/>
        </w:rPr>
        <mc:AlternateContent>
          <mc:Choice Requires="wpg">
            <w:drawing>
              <wp:anchor distT="0" distB="0" distL="114300" distR="114300" simplePos="0" relativeHeight="251661312" behindDoc="0" locked="0" layoutInCell="1" allowOverlap="1" wp14:anchorId="3BD0CCDD" wp14:editId="545003CA">
                <wp:simplePos x="0" y="0"/>
                <wp:positionH relativeFrom="column">
                  <wp:posOffset>419100</wp:posOffset>
                </wp:positionH>
                <wp:positionV relativeFrom="paragraph">
                  <wp:posOffset>64770</wp:posOffset>
                </wp:positionV>
                <wp:extent cx="2979420" cy="1247775"/>
                <wp:effectExtent l="0" t="0" r="1905" b="49530"/>
                <wp:wrapNone/>
                <wp:docPr id="11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247775"/>
                          <a:chOff x="2460" y="2370"/>
                          <a:chExt cx="4692" cy="1965"/>
                        </a:xfrm>
                      </wpg:grpSpPr>
                      <wps:wsp>
                        <wps:cNvPr id="115" name="Text Box 262"/>
                        <wps:cNvSpPr txBox="1">
                          <a:spLocks noChangeArrowheads="1"/>
                        </wps:cNvSpPr>
                        <wps:spPr bwMode="auto">
                          <a:xfrm>
                            <a:off x="2460" y="3525"/>
                            <a:ext cx="201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8A1580" w:rsidRDefault="006C48D0">
                              <w:pPr>
                                <w:rPr>
                                  <w:sz w:val="20"/>
                                  <w:szCs w:val="20"/>
                                </w:rPr>
                              </w:pPr>
                              <w:r w:rsidRPr="008A1580">
                                <w:rPr>
                                  <w:sz w:val="20"/>
                                  <w:szCs w:val="20"/>
                                </w:rPr>
                                <w:t>1-2 billion people</w:t>
                              </w:r>
                            </w:p>
                          </w:txbxContent>
                        </wps:txbx>
                        <wps:bodyPr rot="0" vert="horz" wrap="square" lIns="91440" tIns="45720" rIns="91440" bIns="45720" anchor="t" anchorCtr="0" upright="1">
                          <a:noAutofit/>
                        </wps:bodyPr>
                      </wps:wsp>
                      <wps:wsp>
                        <wps:cNvPr id="116" name="Text Box 263"/>
                        <wps:cNvSpPr txBox="1">
                          <a:spLocks noChangeArrowheads="1"/>
                        </wps:cNvSpPr>
                        <wps:spPr bwMode="auto">
                          <a:xfrm>
                            <a:off x="5142" y="2370"/>
                            <a:ext cx="201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8D0" w:rsidRPr="008A1580" w:rsidRDefault="006C48D0">
                              <w:pPr>
                                <w:rPr>
                                  <w:sz w:val="20"/>
                                  <w:szCs w:val="20"/>
                                </w:rPr>
                              </w:pPr>
                              <w:r>
                                <w:rPr>
                                  <w:sz w:val="20"/>
                                  <w:szCs w:val="20"/>
                                </w:rPr>
                                <w:t>7-8</w:t>
                              </w:r>
                              <w:r w:rsidRPr="008A1580">
                                <w:rPr>
                                  <w:sz w:val="20"/>
                                  <w:szCs w:val="20"/>
                                </w:rPr>
                                <w:t xml:space="preserve"> billion people</w:t>
                              </w:r>
                            </w:p>
                          </w:txbxContent>
                        </wps:txbx>
                        <wps:bodyPr rot="0" vert="horz" wrap="square" lIns="91440" tIns="45720" rIns="91440" bIns="45720" anchor="t" anchorCtr="0" upright="1">
                          <a:noAutofit/>
                        </wps:bodyPr>
                      </wps:wsp>
                      <wps:wsp>
                        <wps:cNvPr id="117" name="Line 264"/>
                        <wps:cNvCnPr/>
                        <wps:spPr bwMode="auto">
                          <a:xfrm>
                            <a:off x="3825" y="3915"/>
                            <a:ext cx="465"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265"/>
                        <wps:cNvCnPr/>
                        <wps:spPr bwMode="auto">
                          <a:xfrm>
                            <a:off x="5910" y="2760"/>
                            <a:ext cx="345"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 o:spid="_x0000_s1163" style="position:absolute;margin-left:33pt;margin-top:5.1pt;width:234.6pt;height:98.25pt;z-index:251661312;mso-position-horizontal-relative:text;mso-position-vertical-relative:text" coordorigin="2460,2370" coordsize="4692,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">
                <v:shape id="Text Box 262" o:spid="_x0000_s1164" type="#_x0000_t202" style="position:absolute;left:2460;top:3525;width:20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6C48D0" w:rsidRPr="008A1580" w:rsidRDefault="006C48D0">
                        <w:pPr>
                          <w:rPr>
                            <w:sz w:val="20"/>
                            <w:szCs w:val="20"/>
                          </w:rPr>
                        </w:pPr>
                        <w:r w:rsidRPr="008A1580">
                          <w:rPr>
                            <w:sz w:val="20"/>
                            <w:szCs w:val="20"/>
                          </w:rPr>
                          <w:t>1-2 billion people</w:t>
                        </w:r>
                      </w:p>
                    </w:txbxContent>
                  </v:textbox>
                </v:shape>
                <v:shape id="Text Box 263" o:spid="_x0000_s1165" type="#_x0000_t202" style="position:absolute;left:5142;top:2370;width:20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6C48D0" w:rsidRPr="008A1580" w:rsidRDefault="006C48D0">
                        <w:pPr>
                          <w:rPr>
                            <w:sz w:val="20"/>
                            <w:szCs w:val="20"/>
                          </w:rPr>
                        </w:pPr>
                        <w:r>
                          <w:rPr>
                            <w:sz w:val="20"/>
                            <w:szCs w:val="20"/>
                          </w:rPr>
                          <w:t>7-8</w:t>
                        </w:r>
                        <w:r w:rsidRPr="008A1580">
                          <w:rPr>
                            <w:sz w:val="20"/>
                            <w:szCs w:val="20"/>
                          </w:rPr>
                          <w:t xml:space="preserve"> billion people</w:t>
                        </w:r>
                      </w:p>
                    </w:txbxContent>
                  </v:textbox>
                </v:shape>
                <v:line id="Line 264" o:spid="_x0000_s1166" style="position:absolute;visibility:visible;mso-wrap-style:square" from="3825,3915" to="4290,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265" o:spid="_x0000_s1167" style="position:absolute;visibility:visible;mso-wrap-style:square" from="5910,2760" to="6255,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group>
            </w:pict>
          </mc:Fallback>
        </mc:AlternateContent>
      </w:r>
      <w:r w:rsidR="00A57F73">
        <w:rPr>
          <w:rFonts w:ascii="Arial" w:hAnsi="Arial" w:cs="Arial"/>
          <w:noProof/>
          <w:lang w:eastAsia="en-GB"/>
        </w:rPr>
        <mc:AlternateContent>
          <mc:Choice Requires="wps">
            <w:drawing>
              <wp:inline distT="0" distB="0" distL="0" distR="0" wp14:anchorId="1CAE3D7E" wp14:editId="6379CDD5">
                <wp:extent cx="5457825" cy="2200275"/>
                <wp:effectExtent l="0" t="0" r="0" b="0"/>
                <wp:docPr id="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57825"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429.75pt;height:1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" filled="f" stroked="f">
                <o:lock v:ext="edit" aspectratio="t"/>
                <w10:anchorlock/>
              </v:rect>
            </w:pict>
          </mc:Fallback>
        </mc:AlternateContent>
      </w:r>
    </w:p>
    <w:p w:rsidR="00D00134" w:rsidRPr="00153255" w:rsidRDefault="00C73BEC">
      <w:pPr>
        <w:rPr>
          <w:rFonts w:ascii="Arial" w:hAnsi="Arial" w:cs="Arial"/>
        </w:rPr>
      </w:pPr>
      <w:ins w:id="532" w:author="Louise" w:date="2009-02-04T15:36:00Z">
        <w:r>
          <w:rPr>
            <w:rFonts w:ascii="Arial" w:hAnsi="Arial" w:cs="Arial"/>
          </w:rPr>
          <w:tab/>
        </w:r>
        <w:r>
          <w:rPr>
            <w:rFonts w:ascii="Arial" w:hAnsi="Arial" w:cs="Arial"/>
          </w:rPr>
          <w:tab/>
          <w:t>20</w:t>
        </w:r>
        <w:r w:rsidRPr="00C73BEC">
          <w:rPr>
            <w:rFonts w:ascii="Arial" w:hAnsi="Arial" w:cs="Arial"/>
            <w:vertAlign w:val="superscript"/>
            <w:rPrChange w:id="533" w:author="Louise" w:date="2009-02-04T15:36:00Z">
              <w:rPr>
                <w:rFonts w:ascii="Arial" w:hAnsi="Arial" w:cs="Arial"/>
              </w:rPr>
            </w:rPrChange>
          </w:rPr>
          <w:t>th</w:t>
        </w:r>
        <w:r>
          <w:rPr>
            <w:rFonts w:ascii="Arial" w:hAnsi="Arial" w:cs="Arial"/>
          </w:rPr>
          <w:t xml:space="preserve"> Century</w:t>
        </w:r>
        <w:r>
          <w:rPr>
            <w:rFonts w:ascii="Arial" w:hAnsi="Arial" w:cs="Arial"/>
          </w:rPr>
          <w:tab/>
        </w:r>
        <w:r>
          <w:rPr>
            <w:rFonts w:ascii="Arial" w:hAnsi="Arial" w:cs="Arial"/>
          </w:rPr>
          <w:tab/>
        </w:r>
        <w:r>
          <w:rPr>
            <w:rFonts w:ascii="Arial" w:hAnsi="Arial" w:cs="Arial"/>
          </w:rPr>
          <w:tab/>
          <w:t>21</w:t>
        </w:r>
        <w:r w:rsidRPr="00C73BEC">
          <w:rPr>
            <w:rFonts w:ascii="Arial" w:hAnsi="Arial" w:cs="Arial"/>
            <w:vertAlign w:val="superscript"/>
            <w:rPrChange w:id="534" w:author="Louise" w:date="2009-02-04T15:36:00Z">
              <w:rPr>
                <w:rFonts w:ascii="Arial" w:hAnsi="Arial" w:cs="Arial"/>
              </w:rPr>
            </w:rPrChange>
          </w:rPr>
          <w:t>st</w:t>
        </w:r>
        <w:r>
          <w:rPr>
            <w:rFonts w:ascii="Arial" w:hAnsi="Arial" w:cs="Arial"/>
          </w:rPr>
          <w:t xml:space="preserve"> Century</w:t>
        </w:r>
        <w:r>
          <w:rPr>
            <w:rFonts w:ascii="Arial" w:hAnsi="Arial" w:cs="Arial"/>
          </w:rPr>
          <w:tab/>
        </w:r>
        <w:r>
          <w:rPr>
            <w:rFonts w:ascii="Arial" w:hAnsi="Arial" w:cs="Arial"/>
          </w:rPr>
          <w:tab/>
        </w:r>
        <w:r>
          <w:rPr>
            <w:rFonts w:ascii="Arial" w:hAnsi="Arial" w:cs="Arial"/>
          </w:rPr>
          <w:tab/>
          <w:t>22</w:t>
        </w:r>
        <w:r w:rsidRPr="00C73BEC">
          <w:rPr>
            <w:rFonts w:ascii="Arial" w:hAnsi="Arial" w:cs="Arial"/>
            <w:vertAlign w:val="superscript"/>
            <w:rPrChange w:id="535" w:author="Louise" w:date="2009-02-04T15:36:00Z">
              <w:rPr>
                <w:rFonts w:ascii="Arial" w:hAnsi="Arial" w:cs="Arial"/>
              </w:rPr>
            </w:rPrChange>
          </w:rPr>
          <w:t>nd</w:t>
        </w:r>
        <w:r>
          <w:rPr>
            <w:rFonts w:ascii="Arial" w:hAnsi="Arial" w:cs="Arial"/>
          </w:rPr>
          <w:t xml:space="preserve"> Century</w:t>
        </w:r>
      </w:ins>
    </w:p>
    <w:p w:rsidR="00D00134" w:rsidRPr="00153255" w:rsidRDefault="00D00134">
      <w:pPr>
        <w:rPr>
          <w:rFonts w:ascii="Arial" w:hAnsi="Arial" w:cs="Arial"/>
        </w:rPr>
      </w:pPr>
    </w:p>
    <w:p w:rsidR="00D00134" w:rsidRPr="00153255" w:rsidRDefault="00A04144">
      <w:pPr>
        <w:rPr>
          <w:rFonts w:ascii="Arial" w:hAnsi="Arial" w:cs="Arial"/>
        </w:rPr>
      </w:pPr>
      <w:r w:rsidRPr="00153255">
        <w:rPr>
          <w:rFonts w:ascii="Arial" w:hAnsi="Arial" w:cs="Arial"/>
        </w:rPr>
        <w:t xml:space="preserve">The big peak in the South can be interpreted here as just a larger version of the pattern in the North. As there are 3-4 times as many people it is not surprising the peak is bigger. </w:t>
      </w:r>
    </w:p>
    <w:p w:rsidR="00A04144" w:rsidRPr="00153255" w:rsidRDefault="00A04144">
      <w:pPr>
        <w:rPr>
          <w:rFonts w:ascii="Arial" w:hAnsi="Arial" w:cs="Arial"/>
        </w:rPr>
      </w:pPr>
    </w:p>
    <w:p w:rsidR="00E92F69" w:rsidRDefault="00A04144">
      <w:pPr>
        <w:rPr>
          <w:rFonts w:ascii="Arial" w:hAnsi="Arial" w:cs="Arial"/>
        </w:rPr>
      </w:pPr>
      <w:r w:rsidRPr="00153255">
        <w:rPr>
          <w:rFonts w:ascii="Arial" w:hAnsi="Arial" w:cs="Arial"/>
        </w:rPr>
        <w:t xml:space="preserve">Now the stories begin again. Is this an optimistic or a pessimistic model?  You can see how different narratives emerge from focusing on different parts. If all you can see is section </w:t>
      </w:r>
      <w:r w:rsidR="005574F6" w:rsidRPr="00153255">
        <w:rPr>
          <w:rFonts w:ascii="Arial" w:hAnsi="Arial" w:cs="Arial"/>
        </w:rPr>
        <w:t>‘</w:t>
      </w:r>
      <w:r w:rsidRPr="00153255">
        <w:rPr>
          <w:rFonts w:ascii="Arial" w:hAnsi="Arial" w:cs="Arial"/>
        </w:rPr>
        <w:t>A</w:t>
      </w:r>
      <w:r w:rsidR="005574F6" w:rsidRPr="00153255">
        <w:rPr>
          <w:rFonts w:ascii="Arial" w:hAnsi="Arial" w:cs="Arial"/>
        </w:rPr>
        <w:t>’</w:t>
      </w:r>
      <w:r w:rsidRPr="00153255">
        <w:rPr>
          <w:rFonts w:ascii="Arial" w:hAnsi="Arial" w:cs="Arial"/>
        </w:rPr>
        <w:t xml:space="preserve"> (as was the case in the 50s and 60s) it looks bad, potentially anyway</w:t>
      </w:r>
      <w:ins w:id="536" w:author="Harper" w:date="2009-02-11T23:07:00Z">
        <w:r w:rsidR="00641FA6">
          <w:rPr>
            <w:rFonts w:ascii="Arial" w:hAnsi="Arial" w:cs="Arial"/>
          </w:rPr>
          <w:t xml:space="preserve">, because </w:t>
        </w:r>
        <w:r w:rsidR="00641FA6">
          <w:rPr>
            <w:rFonts w:ascii="Arial" w:hAnsi="Arial" w:cs="Arial"/>
          </w:rPr>
          <w:lastRenderedPageBreak/>
          <w:t xml:space="preserve">extrapolation leads to </w:t>
        </w:r>
      </w:ins>
      <w:ins w:id="537" w:author="Harper" w:date="2009-02-11T23:08:00Z">
        <w:r w:rsidR="00641FA6">
          <w:rPr>
            <w:rFonts w:ascii="Arial" w:hAnsi="Arial" w:cs="Arial"/>
          </w:rPr>
          <w:t>‘X’ in the previous figure</w:t>
        </w:r>
      </w:ins>
      <w:r w:rsidRPr="00153255">
        <w:rPr>
          <w:rFonts w:ascii="Arial" w:hAnsi="Arial" w:cs="Arial"/>
        </w:rPr>
        <w:t xml:space="preserve"> (remember the scale has been compressed to accommodate the peak: ‘A’ did represent vigorous exponential growth)</w:t>
      </w:r>
      <w:r w:rsidR="005574F6" w:rsidRPr="00153255">
        <w:rPr>
          <w:rFonts w:ascii="Arial" w:hAnsi="Arial" w:cs="Arial"/>
        </w:rPr>
        <w:t xml:space="preserve">. </w:t>
      </w:r>
    </w:p>
    <w:p w:rsidR="00E92F69" w:rsidRDefault="00E92F69">
      <w:pPr>
        <w:rPr>
          <w:rFonts w:ascii="Arial" w:hAnsi="Arial" w:cs="Arial"/>
        </w:rPr>
      </w:pPr>
    </w:p>
    <w:p w:rsidR="00E92F69" w:rsidRDefault="005574F6">
      <w:pPr>
        <w:rPr>
          <w:rFonts w:ascii="Arial" w:hAnsi="Arial" w:cs="Arial"/>
        </w:rPr>
      </w:pPr>
      <w:r w:rsidRPr="00153255">
        <w:rPr>
          <w:rFonts w:ascii="Arial" w:hAnsi="Arial" w:cs="Arial"/>
        </w:rPr>
        <w:t>If however you focus on section B you are likely to generate a progressive, optimistic narrative</w:t>
      </w:r>
      <w:ins w:id="538" w:author="Harper" w:date="2009-02-11T23:08:00Z">
        <w:r w:rsidR="00641FA6">
          <w:rPr>
            <w:rFonts w:ascii="Arial" w:hAnsi="Arial" w:cs="Arial"/>
          </w:rPr>
          <w:t>, because X did not occur</w:t>
        </w:r>
      </w:ins>
      <w:r w:rsidRPr="00153255">
        <w:rPr>
          <w:rFonts w:ascii="Arial" w:hAnsi="Arial" w:cs="Arial"/>
        </w:rPr>
        <w:t xml:space="preserve">. </w:t>
      </w:r>
      <w:ins w:id="539" w:author="Harper" w:date="2009-02-11T23:10:00Z">
        <w:r w:rsidR="00641FA6">
          <w:rPr>
            <w:rFonts w:ascii="Arial" w:hAnsi="Arial" w:cs="Arial"/>
          </w:rPr>
          <w:t xml:space="preserve">Extrapolation leads to C, a continuous improvement. </w:t>
        </w:r>
      </w:ins>
      <w:r w:rsidRPr="00153255">
        <w:rPr>
          <w:rFonts w:ascii="Arial" w:hAnsi="Arial" w:cs="Arial"/>
        </w:rPr>
        <w:t xml:space="preserve">Focusing on </w:t>
      </w:r>
      <w:del w:id="540" w:author="Harper" w:date="2009-02-11T23:10:00Z">
        <w:r w:rsidRPr="00153255" w:rsidDel="00641FA6">
          <w:rPr>
            <w:rFonts w:ascii="Arial" w:hAnsi="Arial" w:cs="Arial"/>
          </w:rPr>
          <w:delText xml:space="preserve">C </w:delText>
        </w:r>
      </w:del>
      <w:ins w:id="541" w:author="Harper" w:date="2009-02-11T23:10:00Z">
        <w:r w:rsidR="00641FA6">
          <w:rPr>
            <w:rFonts w:ascii="Arial" w:hAnsi="Arial" w:cs="Arial"/>
          </w:rPr>
          <w:t>D</w:t>
        </w:r>
        <w:r w:rsidR="00641FA6" w:rsidRPr="00153255">
          <w:rPr>
            <w:rFonts w:ascii="Arial" w:hAnsi="Arial" w:cs="Arial"/>
          </w:rPr>
          <w:t xml:space="preserve"> </w:t>
        </w:r>
      </w:ins>
      <w:ins w:id="542" w:author="Harper" w:date="2009-02-11T23:11:00Z">
        <w:r w:rsidR="00641FA6">
          <w:rPr>
            <w:rFonts w:ascii="Arial" w:hAnsi="Arial" w:cs="Arial"/>
          </w:rPr>
          <w:t xml:space="preserve">however, </w:t>
        </w:r>
      </w:ins>
      <w:r w:rsidRPr="00153255">
        <w:rPr>
          <w:rFonts w:ascii="Arial" w:hAnsi="Arial" w:cs="Arial"/>
        </w:rPr>
        <w:t xml:space="preserve">brings </w:t>
      </w:r>
      <w:ins w:id="543" w:author="Harper" w:date="2009-02-11T23:11:00Z">
        <w:r w:rsidR="00641FA6">
          <w:rPr>
            <w:rFonts w:ascii="Arial" w:hAnsi="Arial" w:cs="Arial"/>
          </w:rPr>
          <w:t>back grounds for anxiety because we simply do not know the effects of this level of environmental impact</w:t>
        </w:r>
      </w:ins>
      <w:ins w:id="544" w:author="Harper" w:date="2009-02-11T23:12:00Z">
        <w:r w:rsidR="00641FA6">
          <w:rPr>
            <w:rFonts w:ascii="Arial" w:hAnsi="Arial" w:cs="Arial"/>
          </w:rPr>
          <w:t xml:space="preserve">. </w:t>
        </w:r>
      </w:ins>
    </w:p>
    <w:p w:rsidR="00E92F69" w:rsidRDefault="00E92F69">
      <w:pPr>
        <w:rPr>
          <w:rFonts w:ascii="Arial" w:hAnsi="Arial" w:cs="Arial"/>
        </w:rPr>
      </w:pPr>
    </w:p>
    <w:p w:rsidR="005574F6" w:rsidRPr="00153255" w:rsidDel="00895E8D" w:rsidRDefault="005574F6">
      <w:pPr>
        <w:rPr>
          <w:del w:id="545" w:author="Louise" w:date="2009-02-04T15:00:00Z"/>
          <w:rFonts w:ascii="Arial" w:hAnsi="Arial" w:cs="Arial"/>
        </w:rPr>
      </w:pPr>
      <w:del w:id="546" w:author="Harper" w:date="2009-02-11T23:13:00Z">
        <w:r w:rsidRPr="00153255" w:rsidDel="00641FA6">
          <w:rPr>
            <w:rFonts w:ascii="Arial" w:hAnsi="Arial" w:cs="Arial"/>
          </w:rPr>
          <w:delText>out visions of the apocalypse, while D</w:delText>
        </w:r>
      </w:del>
      <w:ins w:id="547" w:author="Louise" w:date="2009-02-04T15:00:00Z">
        <w:del w:id="548" w:author="Harper" w:date="2009-02-11T23:13:00Z">
          <w:r w:rsidR="00895E8D" w:rsidDel="00641FA6">
            <w:rPr>
              <w:rFonts w:ascii="Arial" w:hAnsi="Arial" w:cs="Arial"/>
            </w:rPr>
            <w:delText xml:space="preserve">, </w:delText>
          </w:r>
        </w:del>
      </w:ins>
      <w:del w:id="549" w:author="Harper" w:date="2009-02-11T23:13:00Z">
        <w:r w:rsidRPr="00153255" w:rsidDel="00641FA6">
          <w:rPr>
            <w:rFonts w:ascii="Arial" w:hAnsi="Arial" w:cs="Arial"/>
          </w:rPr>
          <w:delText>―if we ever get there</w:delText>
        </w:r>
      </w:del>
      <w:ins w:id="550" w:author="Louise" w:date="2009-02-04T15:00:00Z">
        <w:del w:id="551" w:author="Harper" w:date="2009-02-11T23:13:00Z">
          <w:r w:rsidR="00895E8D" w:rsidDel="00641FA6">
            <w:rPr>
              <w:rFonts w:ascii="Arial" w:hAnsi="Arial" w:cs="Arial"/>
            </w:rPr>
            <w:delText xml:space="preserve">- </w:delText>
          </w:r>
        </w:del>
      </w:ins>
      <w:del w:id="552" w:author="Harper" w:date="2009-02-11T23:13:00Z">
        <w:r w:rsidRPr="00153255" w:rsidDel="00641FA6">
          <w:rPr>
            <w:rFonts w:ascii="Arial" w:hAnsi="Arial" w:cs="Arial"/>
          </w:rPr>
          <w:delText xml:space="preserve">―will once again generate positive visions of the future. </w:delText>
        </w:r>
      </w:del>
      <w:r w:rsidRPr="00153255">
        <w:rPr>
          <w:rFonts w:ascii="Arial" w:hAnsi="Arial" w:cs="Arial"/>
        </w:rPr>
        <w:t xml:space="preserve">Notice that I have drawn the curves quite </w:t>
      </w:r>
      <w:proofErr w:type="gramStart"/>
      <w:r w:rsidRPr="00153255">
        <w:rPr>
          <w:rFonts w:ascii="Arial" w:hAnsi="Arial" w:cs="Arial"/>
        </w:rPr>
        <w:t>smoothly,</w:t>
      </w:r>
      <w:proofErr w:type="gramEnd"/>
      <w:r w:rsidRPr="00153255">
        <w:rPr>
          <w:rFonts w:ascii="Arial" w:hAnsi="Arial" w:cs="Arial"/>
        </w:rPr>
        <w:t xml:space="preserve"> giving the impression that there will be no discontinuities. This is simply an assumption. </w:t>
      </w:r>
      <w:del w:id="553" w:author="Harper" w:date="2009-02-11T23:13:00Z">
        <w:r w:rsidRPr="00153255" w:rsidDel="0046479D">
          <w:rPr>
            <w:rFonts w:ascii="Arial" w:hAnsi="Arial" w:cs="Arial"/>
          </w:rPr>
          <w:delText xml:space="preserve">C </w:delText>
        </w:r>
      </w:del>
      <w:ins w:id="554" w:author="Harper" w:date="2009-02-11T23:13:00Z">
        <w:r w:rsidR="0046479D">
          <w:rPr>
            <w:rFonts w:ascii="Arial" w:hAnsi="Arial" w:cs="Arial"/>
          </w:rPr>
          <w:t>D</w:t>
        </w:r>
        <w:r w:rsidR="0046479D" w:rsidRPr="00153255">
          <w:rPr>
            <w:rFonts w:ascii="Arial" w:hAnsi="Arial" w:cs="Arial"/>
          </w:rPr>
          <w:t xml:space="preserve"> </w:t>
        </w:r>
      </w:ins>
      <w:r w:rsidRPr="00153255">
        <w:rPr>
          <w:rFonts w:ascii="Arial" w:hAnsi="Arial" w:cs="Arial"/>
        </w:rPr>
        <w:t xml:space="preserve">is quite unknown territory: we might get through it without major catastrophes, </w:t>
      </w:r>
      <w:r w:rsidR="00A520A3" w:rsidRPr="00153255">
        <w:rPr>
          <w:rFonts w:ascii="Arial" w:hAnsi="Arial" w:cs="Arial"/>
        </w:rPr>
        <w:t xml:space="preserve">or </w:t>
      </w:r>
      <w:r w:rsidRPr="00153255">
        <w:rPr>
          <w:rFonts w:ascii="Arial" w:hAnsi="Arial" w:cs="Arial"/>
        </w:rPr>
        <w:t>we might not. But this peak</w:t>
      </w:r>
      <w:r w:rsidR="00602153" w:rsidRPr="00153255">
        <w:rPr>
          <w:rFonts w:ascii="Arial" w:hAnsi="Arial" w:cs="Arial"/>
        </w:rPr>
        <w:t xml:space="preserve"> can hardly be wished away</w:t>
      </w:r>
      <w:r w:rsidRPr="00153255">
        <w:rPr>
          <w:rFonts w:ascii="Arial" w:hAnsi="Arial" w:cs="Arial"/>
        </w:rPr>
        <w:t xml:space="preserve">, </w:t>
      </w:r>
      <w:r w:rsidR="00A520A3" w:rsidRPr="00153255">
        <w:rPr>
          <w:rFonts w:ascii="Arial" w:hAnsi="Arial" w:cs="Arial"/>
        </w:rPr>
        <w:t>if only</w:t>
      </w:r>
      <w:r w:rsidRPr="00153255">
        <w:rPr>
          <w:rFonts w:ascii="Arial" w:hAnsi="Arial" w:cs="Arial"/>
        </w:rPr>
        <w:t xml:space="preserve"> because it represents the modernisation of most of humanity and it is hard to imagine a genuinely sustainable world without that once-for-all process.</w:t>
      </w:r>
      <w:ins w:id="555" w:author="Harper" w:date="2009-02-11T23:13:00Z">
        <w:r w:rsidR="00641FA6" w:rsidRPr="00641FA6">
          <w:rPr>
            <w:rFonts w:ascii="Arial" w:hAnsi="Arial" w:cs="Arial"/>
          </w:rPr>
          <w:t xml:space="preserve"> </w:t>
        </w:r>
      </w:ins>
      <w:ins w:id="556" w:author="Harper" w:date="2009-02-11T23:14:00Z">
        <w:r w:rsidR="0046479D">
          <w:rPr>
            <w:rFonts w:ascii="Arial" w:hAnsi="Arial" w:cs="Arial"/>
          </w:rPr>
          <w:t>E</w:t>
        </w:r>
      </w:ins>
      <w:ins w:id="557" w:author="Harper" w:date="2009-02-11T23:13:00Z">
        <w:r w:rsidR="00641FA6">
          <w:rPr>
            <w:rFonts w:ascii="Arial" w:hAnsi="Arial" w:cs="Arial"/>
          </w:rPr>
          <w:t xml:space="preserve">, </w:t>
        </w:r>
        <w:r w:rsidR="00641FA6" w:rsidRPr="00153255">
          <w:rPr>
            <w:rFonts w:ascii="Arial" w:hAnsi="Arial" w:cs="Arial"/>
          </w:rPr>
          <w:t>if we ever get there</w:t>
        </w:r>
      </w:ins>
      <w:ins w:id="558" w:author="Harper" w:date="2009-02-11T23:14:00Z">
        <w:r w:rsidR="0046479D">
          <w:rPr>
            <w:rFonts w:ascii="Arial" w:hAnsi="Arial" w:cs="Arial"/>
          </w:rPr>
          <w:t>,</w:t>
        </w:r>
      </w:ins>
      <w:ins w:id="559" w:author="Harper" w:date="2009-02-11T23:13:00Z">
        <w:r w:rsidR="00641FA6">
          <w:rPr>
            <w:rFonts w:ascii="Arial" w:hAnsi="Arial" w:cs="Arial"/>
          </w:rPr>
          <w:t xml:space="preserve"> </w:t>
        </w:r>
        <w:r w:rsidR="00641FA6" w:rsidRPr="00153255">
          <w:rPr>
            <w:rFonts w:ascii="Arial" w:hAnsi="Arial" w:cs="Arial"/>
          </w:rPr>
          <w:t>will once again generate positive visions of the future.</w:t>
        </w:r>
      </w:ins>
    </w:p>
    <w:p w:rsidR="00B66A8C" w:rsidRPr="00153255" w:rsidRDefault="00B66A8C">
      <w:pPr>
        <w:rPr>
          <w:rFonts w:ascii="Arial" w:hAnsi="Arial" w:cs="Arial"/>
        </w:rPr>
      </w:pPr>
    </w:p>
    <w:p w:rsidR="005574F6" w:rsidRPr="00153255" w:rsidRDefault="005574F6">
      <w:pPr>
        <w:rPr>
          <w:rFonts w:ascii="Arial" w:hAnsi="Arial" w:cs="Arial"/>
        </w:rPr>
      </w:pPr>
    </w:p>
    <w:p w:rsidR="00E92F69" w:rsidRDefault="005574F6">
      <w:pPr>
        <w:rPr>
          <w:rFonts w:ascii="Arial" w:hAnsi="Arial" w:cs="Arial"/>
        </w:rPr>
      </w:pPr>
      <w:r w:rsidRPr="00153255">
        <w:rPr>
          <w:rFonts w:ascii="Arial" w:hAnsi="Arial" w:cs="Arial"/>
        </w:rPr>
        <w:t>So here we have a different narrative pattern</w:t>
      </w:r>
      <w:r w:rsidR="00A520A3" w:rsidRPr="00153255">
        <w:rPr>
          <w:rFonts w:ascii="Arial" w:hAnsi="Arial" w:cs="Arial"/>
        </w:rPr>
        <w:t xml:space="preserve"> that we might call</w:t>
      </w:r>
      <w:r w:rsidRPr="00153255">
        <w:rPr>
          <w:rFonts w:ascii="Arial" w:hAnsi="Arial" w:cs="Arial"/>
        </w:rPr>
        <w:t xml:space="preserve"> </w:t>
      </w:r>
      <w:del w:id="560" w:author="Louise" w:date="2009-02-04T15:00:00Z">
        <w:r w:rsidR="00A520A3" w:rsidRPr="00153255" w:rsidDel="00895E8D">
          <w:rPr>
            <w:rFonts w:ascii="Arial" w:hAnsi="Arial" w:cs="Arial"/>
          </w:rPr>
          <w:delText xml:space="preserve"> </w:delText>
        </w:r>
      </w:del>
      <w:r w:rsidRPr="00153255">
        <w:rPr>
          <w:rFonts w:ascii="Arial" w:hAnsi="Arial" w:cs="Arial"/>
          <w:i/>
        </w:rPr>
        <w:t xml:space="preserve">per </w:t>
      </w:r>
      <w:proofErr w:type="spellStart"/>
      <w:r w:rsidRPr="00153255">
        <w:rPr>
          <w:rFonts w:ascii="Arial" w:hAnsi="Arial" w:cs="Arial"/>
          <w:i/>
        </w:rPr>
        <w:t>ardua</w:t>
      </w:r>
      <w:proofErr w:type="spellEnd"/>
      <w:r w:rsidRPr="00153255">
        <w:rPr>
          <w:rFonts w:ascii="Arial" w:hAnsi="Arial" w:cs="Arial"/>
          <w:i/>
        </w:rPr>
        <w:t xml:space="preserve"> ad </w:t>
      </w:r>
      <w:proofErr w:type="spellStart"/>
      <w:r w:rsidRPr="00153255">
        <w:rPr>
          <w:rFonts w:ascii="Arial" w:hAnsi="Arial" w:cs="Arial"/>
          <w:i/>
        </w:rPr>
        <w:t>astra</w:t>
      </w:r>
      <w:proofErr w:type="spellEnd"/>
      <w:r w:rsidRPr="00153255">
        <w:rPr>
          <w:rFonts w:ascii="Arial" w:hAnsi="Arial" w:cs="Arial"/>
        </w:rPr>
        <w:t xml:space="preserve">, </w:t>
      </w:r>
      <w:r w:rsidR="00186A37" w:rsidRPr="00153255">
        <w:rPr>
          <w:rFonts w:ascii="Arial" w:hAnsi="Arial" w:cs="Arial"/>
        </w:rPr>
        <w:t>[</w:t>
      </w:r>
      <w:r w:rsidR="00A520A3" w:rsidRPr="00153255">
        <w:rPr>
          <w:rFonts w:ascii="Arial" w:hAnsi="Arial" w:cs="Arial"/>
        </w:rPr>
        <w:t xml:space="preserve">literally, </w:t>
      </w:r>
      <w:r w:rsidR="00186A37" w:rsidRPr="00153255">
        <w:rPr>
          <w:rFonts w:ascii="Arial" w:hAnsi="Arial" w:cs="Arial"/>
        </w:rPr>
        <w:t>‘</w:t>
      </w:r>
      <w:r w:rsidR="00A520A3" w:rsidRPr="00153255">
        <w:rPr>
          <w:rFonts w:ascii="Arial" w:hAnsi="Arial" w:cs="Arial"/>
        </w:rPr>
        <w:t>through adversity to the stars</w:t>
      </w:r>
      <w:r w:rsidR="00186A37" w:rsidRPr="00153255">
        <w:rPr>
          <w:rFonts w:ascii="Arial" w:hAnsi="Arial" w:cs="Arial"/>
        </w:rPr>
        <w:t>’</w:t>
      </w:r>
      <w:r w:rsidR="00A520A3" w:rsidRPr="00153255">
        <w:rPr>
          <w:rFonts w:ascii="Arial" w:hAnsi="Arial" w:cs="Arial"/>
        </w:rPr>
        <w:t>, the motto of the RAF</w:t>
      </w:r>
      <w:r w:rsidR="00186A37" w:rsidRPr="00153255">
        <w:rPr>
          <w:rFonts w:ascii="Arial" w:hAnsi="Arial" w:cs="Arial"/>
        </w:rPr>
        <w:t>]</w:t>
      </w:r>
      <w:r w:rsidR="00A520A3" w:rsidRPr="00153255">
        <w:rPr>
          <w:rFonts w:ascii="Arial" w:hAnsi="Arial" w:cs="Arial"/>
        </w:rPr>
        <w:t xml:space="preserve"> </w:t>
      </w:r>
      <w:r w:rsidRPr="00153255">
        <w:rPr>
          <w:rFonts w:ascii="Arial" w:hAnsi="Arial" w:cs="Arial"/>
        </w:rPr>
        <w:t xml:space="preserve">or </w:t>
      </w:r>
      <w:r w:rsidR="00A520A3" w:rsidRPr="00153255">
        <w:rPr>
          <w:rFonts w:ascii="Arial" w:hAnsi="Arial" w:cs="Arial"/>
        </w:rPr>
        <w:t>more generally</w:t>
      </w:r>
      <w:r w:rsidR="00186A37" w:rsidRPr="00153255">
        <w:rPr>
          <w:rFonts w:ascii="Arial" w:hAnsi="Arial" w:cs="Arial"/>
        </w:rPr>
        <w:t>,</w:t>
      </w:r>
      <w:r w:rsidR="00A520A3" w:rsidRPr="00153255">
        <w:rPr>
          <w:rFonts w:ascii="Arial" w:hAnsi="Arial" w:cs="Arial"/>
        </w:rPr>
        <w:t xml:space="preserve"> </w:t>
      </w:r>
      <w:r w:rsidRPr="00153255">
        <w:rPr>
          <w:rFonts w:ascii="Arial" w:hAnsi="Arial" w:cs="Arial"/>
        </w:rPr>
        <w:t xml:space="preserve">through trials and tribulations to the </w:t>
      </w:r>
      <w:proofErr w:type="gramStart"/>
      <w:r w:rsidRPr="00153255">
        <w:rPr>
          <w:rFonts w:ascii="Arial" w:hAnsi="Arial" w:cs="Arial"/>
        </w:rPr>
        <w:t>promised land</w:t>
      </w:r>
      <w:proofErr w:type="gramEnd"/>
      <w:r w:rsidR="00F31A50" w:rsidRPr="00153255">
        <w:rPr>
          <w:rFonts w:ascii="Arial" w:hAnsi="Arial" w:cs="Arial"/>
        </w:rPr>
        <w:t>, a very common structure for novels and films</w:t>
      </w:r>
      <w:r w:rsidRPr="00153255">
        <w:rPr>
          <w:rFonts w:ascii="Arial" w:hAnsi="Arial" w:cs="Arial"/>
        </w:rPr>
        <w:t xml:space="preserve">. </w:t>
      </w:r>
      <w:r w:rsidR="00A04144" w:rsidRPr="00153255">
        <w:rPr>
          <w:rFonts w:ascii="Arial" w:hAnsi="Arial" w:cs="Arial"/>
        </w:rPr>
        <w:t xml:space="preserve"> </w:t>
      </w:r>
      <w:r w:rsidR="00602153" w:rsidRPr="00153255">
        <w:rPr>
          <w:rFonts w:ascii="Arial" w:hAnsi="Arial" w:cs="Arial"/>
        </w:rPr>
        <w:t xml:space="preserve">This is slightly different from the usual dichotomy of “it’s all OK” versus “we’re all doomed unless…”, because it has elements of both. </w:t>
      </w:r>
    </w:p>
    <w:p w:rsidR="00E92F69" w:rsidRDefault="00E92F69">
      <w:pPr>
        <w:rPr>
          <w:rFonts w:ascii="Arial" w:hAnsi="Arial" w:cs="Arial"/>
        </w:rPr>
      </w:pPr>
    </w:p>
    <w:p w:rsidR="00A04144" w:rsidRPr="00153255" w:rsidRDefault="00602153">
      <w:pPr>
        <w:rPr>
          <w:rFonts w:ascii="Arial" w:hAnsi="Arial" w:cs="Arial"/>
        </w:rPr>
      </w:pPr>
      <w:r w:rsidRPr="00153255">
        <w:rPr>
          <w:rFonts w:ascii="Arial" w:hAnsi="Arial" w:cs="Arial"/>
        </w:rPr>
        <w:t>The</w:t>
      </w:r>
      <w:r w:rsidR="00E92F69">
        <w:rPr>
          <w:rFonts w:ascii="Arial" w:hAnsi="Arial" w:cs="Arial"/>
        </w:rPr>
        <w:t xml:space="preserve"> drama in the story arises from competing forces</w:t>
      </w:r>
      <w:r w:rsidR="00F31A50" w:rsidRPr="00153255">
        <w:rPr>
          <w:rFonts w:ascii="Arial" w:hAnsi="Arial" w:cs="Arial"/>
        </w:rPr>
        <w:t>:</w:t>
      </w:r>
      <w:r w:rsidR="00A520A3" w:rsidRPr="00153255">
        <w:rPr>
          <w:rFonts w:ascii="Arial" w:hAnsi="Arial" w:cs="Arial"/>
        </w:rPr>
        <w:t xml:space="preserve"> Jared Diamond</w:t>
      </w:r>
      <w:ins w:id="561" w:author="Louise" w:date="2009-02-04T15:01:00Z">
        <w:r w:rsidR="00895E8D">
          <w:rPr>
            <w:rFonts w:ascii="Arial" w:hAnsi="Arial" w:cs="Arial"/>
          </w:rPr>
          <w:t xml:space="preserve"> (2005)</w:t>
        </w:r>
      </w:ins>
      <w:r w:rsidR="00A520A3" w:rsidRPr="00153255">
        <w:rPr>
          <w:rFonts w:ascii="Arial" w:hAnsi="Arial" w:cs="Arial"/>
        </w:rPr>
        <w:t xml:space="preserve"> in his </w:t>
      </w:r>
      <w:r w:rsidRPr="00153255">
        <w:rPr>
          <w:rFonts w:ascii="Arial" w:hAnsi="Arial" w:cs="Arial"/>
        </w:rPr>
        <w:t xml:space="preserve">splendid </w:t>
      </w:r>
      <w:r w:rsidRPr="00153255">
        <w:rPr>
          <w:rFonts w:ascii="Arial" w:hAnsi="Arial" w:cs="Arial"/>
          <w:i/>
        </w:rPr>
        <w:t>Collapse</w:t>
      </w:r>
      <w:r w:rsidRPr="00153255">
        <w:rPr>
          <w:rFonts w:ascii="Arial" w:hAnsi="Arial" w:cs="Arial"/>
        </w:rPr>
        <w:t xml:space="preserve"> draws the</w:t>
      </w:r>
      <w:r w:rsidR="00E92F69">
        <w:rPr>
          <w:rFonts w:ascii="Arial" w:hAnsi="Arial" w:cs="Arial"/>
        </w:rPr>
        <w:t xml:space="preserve"> analogy of a horse-race, with h</w:t>
      </w:r>
      <w:r w:rsidRPr="00153255">
        <w:rPr>
          <w:rFonts w:ascii="Arial" w:hAnsi="Arial" w:cs="Arial"/>
        </w:rPr>
        <w:t>or</w:t>
      </w:r>
      <w:r w:rsidR="00E92F69">
        <w:rPr>
          <w:rFonts w:ascii="Arial" w:hAnsi="Arial" w:cs="Arial"/>
        </w:rPr>
        <w:t>s</w:t>
      </w:r>
      <w:r w:rsidRPr="00153255">
        <w:rPr>
          <w:rFonts w:ascii="Arial" w:hAnsi="Arial" w:cs="Arial"/>
        </w:rPr>
        <w:t xml:space="preserve">es of heedless destruction accelerating at the same time </w:t>
      </w:r>
      <w:r w:rsidR="00A520A3" w:rsidRPr="00153255">
        <w:rPr>
          <w:rFonts w:ascii="Arial" w:hAnsi="Arial" w:cs="Arial"/>
        </w:rPr>
        <w:t>as increased awareness and impr</w:t>
      </w:r>
      <w:r w:rsidRPr="00153255">
        <w:rPr>
          <w:rFonts w:ascii="Arial" w:hAnsi="Arial" w:cs="Arial"/>
        </w:rPr>
        <w:t xml:space="preserve">oved technology. Which horse will win?   What should we do to improve the odds of the good horse? </w:t>
      </w:r>
    </w:p>
    <w:p w:rsidR="00D00134" w:rsidRPr="00153255" w:rsidRDefault="00D00134">
      <w:pPr>
        <w:rPr>
          <w:rFonts w:ascii="Arial" w:hAnsi="Arial" w:cs="Arial"/>
        </w:rPr>
      </w:pPr>
    </w:p>
    <w:p w:rsidR="00E92F69" w:rsidRDefault="00E92F69">
      <w:pPr>
        <w:rPr>
          <w:rFonts w:ascii="Arial" w:hAnsi="Arial" w:cs="Arial"/>
        </w:rPr>
      </w:pPr>
      <w:r>
        <w:rPr>
          <w:noProof/>
        </w:rPr>
        <mc:AlternateContent>
          <mc:Choice Requires="wps">
            <w:drawing>
              <wp:anchor distT="0" distB="0" distL="114300" distR="114300" simplePos="0" relativeHeight="251709440" behindDoc="0" locked="0" layoutInCell="1" allowOverlap="1" wp14:anchorId="468F2314" wp14:editId="7C4193D9">
                <wp:simplePos x="0" y="0"/>
                <wp:positionH relativeFrom="column">
                  <wp:posOffset>52705</wp:posOffset>
                </wp:positionH>
                <wp:positionV relativeFrom="paragraph">
                  <wp:posOffset>3445510</wp:posOffset>
                </wp:positionV>
                <wp:extent cx="6120130" cy="635"/>
                <wp:effectExtent l="0" t="0" r="0" b="0"/>
                <wp:wrapSquare wrapText="bothSides"/>
                <wp:docPr id="376" name="Text Box 376"/>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a:effectLst/>
                      </wps:spPr>
                      <wps:txbx>
                        <w:txbxContent>
                          <w:p w:rsidR="00E92F69" w:rsidRPr="000D6744" w:rsidRDefault="00E92F69" w:rsidP="00E92F69">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Pr>
                                <w:noProof/>
                              </w:rPr>
                              <w:t>11</w:t>
                            </w:r>
                            <w:r>
                              <w:fldChar w:fldCharType="end"/>
                            </w:r>
                            <w:r w:rsidR="00E1287E">
                              <w:t xml:space="preserve">: </w:t>
                            </w:r>
                            <w:proofErr w:type="gramStart"/>
                            <w:r w:rsidR="00E1287E">
                              <w:t>The river</w:t>
                            </w:r>
                            <w:proofErr w:type="gramEnd"/>
                            <w:r w:rsidR="00E1287E">
                              <w:t xml:space="preserve"> of past and future, with discontinuity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6" o:spid="_x0000_s1168" type="#_x0000_t202" style="position:absolute;margin-left:4.15pt;margin-top:271.3pt;width:481.9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" stroked="f">
                <v:textbox style="mso-fit-shape-to-text:t" inset="0,0,0,0">
                  <w:txbxContent>
                    <w:p w:rsidR="00E92F69" w:rsidRPr="000D6744" w:rsidRDefault="00E92F69" w:rsidP="00E92F69">
                      <w:pPr>
                        <w:pStyle w:val="Caption"/>
                        <w:rPr>
                          <w:rFonts w:ascii="Arial" w:hAnsi="Arial" w:cs="Arial"/>
                          <w:noProof/>
                          <w:sz w:val="24"/>
                          <w:szCs w:val="24"/>
                        </w:rPr>
                      </w:pPr>
                      <w:r>
                        <w:t xml:space="preserve">Figure </w:t>
                      </w:r>
                      <w:r>
                        <w:fldChar w:fldCharType="begin"/>
                      </w:r>
                      <w:r>
                        <w:instrText xml:space="preserve"> SEQ Figure \* ARABIC </w:instrText>
                      </w:r>
                      <w:r>
                        <w:fldChar w:fldCharType="separate"/>
                      </w:r>
                      <w:r>
                        <w:rPr>
                          <w:noProof/>
                        </w:rPr>
                        <w:t>11</w:t>
                      </w:r>
                      <w:r>
                        <w:fldChar w:fldCharType="end"/>
                      </w:r>
                      <w:r w:rsidR="00E1287E">
                        <w:t xml:space="preserve">: </w:t>
                      </w:r>
                      <w:proofErr w:type="gramStart"/>
                      <w:r w:rsidR="00E1287E">
                        <w:t>The river</w:t>
                      </w:r>
                      <w:proofErr w:type="gramEnd"/>
                      <w:r w:rsidR="00E1287E">
                        <w:t xml:space="preserve"> of past and future, with discontinuity</w:t>
                      </w:r>
                    </w:p>
                  </w:txbxContent>
                </v:textbox>
                <w10:wrap type="square"/>
              </v:shape>
            </w:pict>
          </mc:Fallback>
        </mc:AlternateContent>
      </w:r>
      <w:ins w:id="562" w:author="Harper" w:date="2009-02-11T23:23:00Z">
        <w:r w:rsidR="00A57F73">
          <w:rPr>
            <w:rFonts w:ascii="Arial" w:hAnsi="Arial" w:cs="Arial"/>
            <w:noProof/>
            <w:lang w:eastAsia="en-GB"/>
          </w:rPr>
          <mc:AlternateContent>
            <mc:Choice Requires="wpc">
              <w:drawing>
                <wp:anchor distT="0" distB="0" distL="114300" distR="114300" simplePos="0" relativeHeight="251677696" behindDoc="0" locked="0" layoutInCell="1" allowOverlap="1">
                  <wp:simplePos x="0" y="0"/>
                  <wp:positionH relativeFrom="column">
                    <wp:posOffset>52705</wp:posOffset>
                  </wp:positionH>
                  <wp:positionV relativeFrom="paragraph">
                    <wp:posOffset>481330</wp:posOffset>
                  </wp:positionV>
                  <wp:extent cx="6120130" cy="2907030"/>
                  <wp:effectExtent l="5080" t="0" r="8890" b="2540"/>
                  <wp:wrapSquare wrapText="bothSides"/>
                  <wp:docPr id="653" name="Canvas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558"/>
                          <wps:cNvSpPr>
                            <a:spLocks/>
                          </wps:cNvSpPr>
                          <wps:spPr bwMode="auto">
                            <a:xfrm>
                              <a:off x="0" y="180872"/>
                              <a:ext cx="6072348" cy="1453231"/>
                            </a:xfrm>
                            <a:custGeom>
                              <a:avLst/>
                              <a:gdLst>
                                <a:gd name="T0" fmla="*/ 0 w 5353"/>
                                <a:gd name="T1" fmla="*/ 590 h 1368"/>
                                <a:gd name="T2" fmla="*/ 272 w 5353"/>
                                <a:gd name="T3" fmla="*/ 363 h 1368"/>
                                <a:gd name="T4" fmla="*/ 499 w 5353"/>
                                <a:gd name="T5" fmla="*/ 227 h 1368"/>
                                <a:gd name="T6" fmla="*/ 862 w 5353"/>
                                <a:gd name="T7" fmla="*/ 182 h 1368"/>
                                <a:gd name="T8" fmla="*/ 1225 w 5353"/>
                                <a:gd name="T9" fmla="*/ 227 h 1368"/>
                                <a:gd name="T10" fmla="*/ 1452 w 5353"/>
                                <a:gd name="T11" fmla="*/ 318 h 1368"/>
                                <a:gd name="T12" fmla="*/ 1769 w 5353"/>
                                <a:gd name="T13" fmla="*/ 590 h 1368"/>
                                <a:gd name="T14" fmla="*/ 1905 w 5353"/>
                                <a:gd name="T15" fmla="*/ 726 h 1368"/>
                                <a:gd name="T16" fmla="*/ 2177 w 5353"/>
                                <a:gd name="T17" fmla="*/ 953 h 1368"/>
                                <a:gd name="T18" fmla="*/ 2450 w 5353"/>
                                <a:gd name="T19" fmla="*/ 1089 h 1368"/>
                                <a:gd name="T20" fmla="*/ 2813 w 5353"/>
                                <a:gd name="T21" fmla="*/ 1270 h 1368"/>
                                <a:gd name="T22" fmla="*/ 3039 w 5353"/>
                                <a:gd name="T23" fmla="*/ 1316 h 1368"/>
                                <a:gd name="T24" fmla="*/ 3266 w 5353"/>
                                <a:gd name="T25" fmla="*/ 1361 h 1368"/>
                                <a:gd name="T26" fmla="*/ 3584 w 5353"/>
                                <a:gd name="T27" fmla="*/ 1361 h 1368"/>
                                <a:gd name="T28" fmla="*/ 3947 w 5353"/>
                                <a:gd name="T29" fmla="*/ 1316 h 1368"/>
                                <a:gd name="T30" fmla="*/ 4355 w 5353"/>
                                <a:gd name="T31" fmla="*/ 1134 h 1368"/>
                                <a:gd name="T32" fmla="*/ 4627 w 5353"/>
                                <a:gd name="T33" fmla="*/ 953 h 1368"/>
                                <a:gd name="T34" fmla="*/ 4763 w 5353"/>
                                <a:gd name="T35" fmla="*/ 635 h 1368"/>
                                <a:gd name="T36" fmla="*/ 4854 w 5353"/>
                                <a:gd name="T37" fmla="*/ 408 h 1368"/>
                                <a:gd name="T38" fmla="*/ 5080 w 5353"/>
                                <a:gd name="T39" fmla="*/ 136 h 1368"/>
                                <a:gd name="T40" fmla="*/ 5353 w 5353"/>
                                <a:gd name="T41" fmla="*/ 0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53" h="1368">
                                  <a:moveTo>
                                    <a:pt x="0" y="590"/>
                                  </a:moveTo>
                                  <a:cubicBezTo>
                                    <a:pt x="94" y="506"/>
                                    <a:pt x="189" y="423"/>
                                    <a:pt x="272" y="363"/>
                                  </a:cubicBezTo>
                                  <a:cubicBezTo>
                                    <a:pt x="355" y="303"/>
                                    <a:pt x="401" y="257"/>
                                    <a:pt x="499" y="227"/>
                                  </a:cubicBezTo>
                                  <a:cubicBezTo>
                                    <a:pt x="597" y="197"/>
                                    <a:pt x="741" y="182"/>
                                    <a:pt x="862" y="182"/>
                                  </a:cubicBezTo>
                                  <a:cubicBezTo>
                                    <a:pt x="983" y="182"/>
                                    <a:pt x="1127" y="204"/>
                                    <a:pt x="1225" y="227"/>
                                  </a:cubicBezTo>
                                  <a:cubicBezTo>
                                    <a:pt x="1323" y="250"/>
                                    <a:pt x="1361" y="258"/>
                                    <a:pt x="1452" y="318"/>
                                  </a:cubicBezTo>
                                  <a:cubicBezTo>
                                    <a:pt x="1543" y="378"/>
                                    <a:pt x="1694" y="522"/>
                                    <a:pt x="1769" y="590"/>
                                  </a:cubicBezTo>
                                  <a:cubicBezTo>
                                    <a:pt x="1844" y="658"/>
                                    <a:pt x="1837" y="666"/>
                                    <a:pt x="1905" y="726"/>
                                  </a:cubicBezTo>
                                  <a:cubicBezTo>
                                    <a:pt x="1973" y="786"/>
                                    <a:pt x="2086" y="893"/>
                                    <a:pt x="2177" y="953"/>
                                  </a:cubicBezTo>
                                  <a:cubicBezTo>
                                    <a:pt x="2268" y="1013"/>
                                    <a:pt x="2344" y="1036"/>
                                    <a:pt x="2450" y="1089"/>
                                  </a:cubicBezTo>
                                  <a:cubicBezTo>
                                    <a:pt x="2556" y="1142"/>
                                    <a:pt x="2715" y="1232"/>
                                    <a:pt x="2813" y="1270"/>
                                  </a:cubicBezTo>
                                  <a:cubicBezTo>
                                    <a:pt x="2911" y="1308"/>
                                    <a:pt x="2964" y="1301"/>
                                    <a:pt x="3039" y="1316"/>
                                  </a:cubicBezTo>
                                  <a:cubicBezTo>
                                    <a:pt x="3114" y="1331"/>
                                    <a:pt x="3175" y="1354"/>
                                    <a:pt x="3266" y="1361"/>
                                  </a:cubicBezTo>
                                  <a:cubicBezTo>
                                    <a:pt x="3357" y="1368"/>
                                    <a:pt x="3471" y="1368"/>
                                    <a:pt x="3584" y="1361"/>
                                  </a:cubicBezTo>
                                  <a:cubicBezTo>
                                    <a:pt x="3697" y="1354"/>
                                    <a:pt x="3819" y="1354"/>
                                    <a:pt x="3947" y="1316"/>
                                  </a:cubicBezTo>
                                  <a:cubicBezTo>
                                    <a:pt x="4075" y="1278"/>
                                    <a:pt x="4242" y="1194"/>
                                    <a:pt x="4355" y="1134"/>
                                  </a:cubicBezTo>
                                  <a:cubicBezTo>
                                    <a:pt x="4468" y="1074"/>
                                    <a:pt x="4559" y="1036"/>
                                    <a:pt x="4627" y="953"/>
                                  </a:cubicBezTo>
                                  <a:cubicBezTo>
                                    <a:pt x="4695" y="870"/>
                                    <a:pt x="4725" y="726"/>
                                    <a:pt x="4763" y="635"/>
                                  </a:cubicBezTo>
                                  <a:cubicBezTo>
                                    <a:pt x="4801" y="544"/>
                                    <a:pt x="4801" y="491"/>
                                    <a:pt x="4854" y="408"/>
                                  </a:cubicBezTo>
                                  <a:cubicBezTo>
                                    <a:pt x="4907" y="325"/>
                                    <a:pt x="4997" y="204"/>
                                    <a:pt x="5080" y="136"/>
                                  </a:cubicBezTo>
                                  <a:cubicBezTo>
                                    <a:pt x="5163" y="68"/>
                                    <a:pt x="5300" y="23"/>
                                    <a:pt x="5353" y="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Freeform 559"/>
                          <wps:cNvSpPr>
                            <a:spLocks/>
                          </wps:cNvSpPr>
                          <wps:spPr bwMode="auto">
                            <a:xfrm>
                              <a:off x="0" y="663196"/>
                              <a:ext cx="6120130" cy="1525466"/>
                            </a:xfrm>
                            <a:custGeom>
                              <a:avLst/>
                              <a:gdLst>
                                <a:gd name="T0" fmla="*/ 0 w 5761"/>
                                <a:gd name="T1" fmla="*/ 862 h 1436"/>
                                <a:gd name="T2" fmla="*/ 182 w 5761"/>
                                <a:gd name="T3" fmla="*/ 589 h 1436"/>
                                <a:gd name="T4" fmla="*/ 409 w 5761"/>
                                <a:gd name="T5" fmla="*/ 408 h 1436"/>
                                <a:gd name="T6" fmla="*/ 771 w 5761"/>
                                <a:gd name="T7" fmla="*/ 272 h 1436"/>
                                <a:gd name="T8" fmla="*/ 862 w 5761"/>
                                <a:gd name="T9" fmla="*/ 363 h 1436"/>
                                <a:gd name="T10" fmla="*/ 908 w 5761"/>
                                <a:gd name="T11" fmla="*/ 499 h 1436"/>
                                <a:gd name="T12" fmla="*/ 1044 w 5761"/>
                                <a:gd name="T13" fmla="*/ 499 h 1436"/>
                                <a:gd name="T14" fmla="*/ 1180 w 5761"/>
                                <a:gd name="T15" fmla="*/ 499 h 1436"/>
                                <a:gd name="T16" fmla="*/ 1270 w 5761"/>
                                <a:gd name="T17" fmla="*/ 408 h 1436"/>
                                <a:gd name="T18" fmla="*/ 1316 w 5761"/>
                                <a:gd name="T19" fmla="*/ 317 h 1436"/>
                                <a:gd name="T20" fmla="*/ 1497 w 5761"/>
                                <a:gd name="T21" fmla="*/ 408 h 1436"/>
                                <a:gd name="T22" fmla="*/ 1588 w 5761"/>
                                <a:gd name="T23" fmla="*/ 499 h 1436"/>
                                <a:gd name="T24" fmla="*/ 1769 w 5761"/>
                                <a:gd name="T25" fmla="*/ 726 h 1436"/>
                                <a:gd name="T26" fmla="*/ 1996 w 5761"/>
                                <a:gd name="T27" fmla="*/ 816 h 1436"/>
                                <a:gd name="T28" fmla="*/ 2178 w 5761"/>
                                <a:gd name="T29" fmla="*/ 998 h 1436"/>
                                <a:gd name="T30" fmla="*/ 2359 w 5761"/>
                                <a:gd name="T31" fmla="*/ 1088 h 1436"/>
                                <a:gd name="T32" fmla="*/ 2722 w 5761"/>
                                <a:gd name="T33" fmla="*/ 1179 h 1436"/>
                                <a:gd name="T34" fmla="*/ 2994 w 5761"/>
                                <a:gd name="T35" fmla="*/ 1270 h 1436"/>
                                <a:gd name="T36" fmla="*/ 3493 w 5761"/>
                                <a:gd name="T37" fmla="*/ 1406 h 1436"/>
                                <a:gd name="T38" fmla="*/ 3720 w 5761"/>
                                <a:gd name="T39" fmla="*/ 1406 h 1436"/>
                                <a:gd name="T40" fmla="*/ 3901 w 5761"/>
                                <a:gd name="T41" fmla="*/ 1224 h 1436"/>
                                <a:gd name="T42" fmla="*/ 4128 w 5761"/>
                                <a:gd name="T43" fmla="*/ 1088 h 1436"/>
                                <a:gd name="T44" fmla="*/ 4219 w 5761"/>
                                <a:gd name="T45" fmla="*/ 1134 h 1436"/>
                                <a:gd name="T46" fmla="*/ 4400 w 5761"/>
                                <a:gd name="T47" fmla="*/ 1134 h 1436"/>
                                <a:gd name="T48" fmla="*/ 4672 w 5761"/>
                                <a:gd name="T49" fmla="*/ 1179 h 1436"/>
                                <a:gd name="T50" fmla="*/ 4990 w 5761"/>
                                <a:gd name="T51" fmla="*/ 1043 h 1436"/>
                                <a:gd name="T52" fmla="*/ 5126 w 5761"/>
                                <a:gd name="T53" fmla="*/ 952 h 1436"/>
                                <a:gd name="T54" fmla="*/ 5262 w 5761"/>
                                <a:gd name="T55" fmla="*/ 862 h 1436"/>
                                <a:gd name="T56" fmla="*/ 5353 w 5761"/>
                                <a:gd name="T57" fmla="*/ 726 h 1436"/>
                                <a:gd name="T58" fmla="*/ 5489 w 5761"/>
                                <a:gd name="T59" fmla="*/ 544 h 1436"/>
                                <a:gd name="T60" fmla="*/ 5580 w 5761"/>
                                <a:gd name="T61" fmla="*/ 272 h 1436"/>
                                <a:gd name="T62" fmla="*/ 5625 w 5761"/>
                                <a:gd name="T63" fmla="*/ 136 h 1436"/>
                                <a:gd name="T64" fmla="*/ 5716 w 5761"/>
                                <a:gd name="T65" fmla="*/ 45 h 1436"/>
                                <a:gd name="T66" fmla="*/ 5761 w 5761"/>
                                <a:gd name="T67" fmla="*/ 0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61" h="1436">
                                  <a:moveTo>
                                    <a:pt x="0" y="862"/>
                                  </a:moveTo>
                                  <a:cubicBezTo>
                                    <a:pt x="57" y="763"/>
                                    <a:pt x="114" y="665"/>
                                    <a:pt x="182" y="589"/>
                                  </a:cubicBezTo>
                                  <a:cubicBezTo>
                                    <a:pt x="250" y="513"/>
                                    <a:pt x="311" y="461"/>
                                    <a:pt x="409" y="408"/>
                                  </a:cubicBezTo>
                                  <a:cubicBezTo>
                                    <a:pt x="507" y="355"/>
                                    <a:pt x="696" y="279"/>
                                    <a:pt x="771" y="272"/>
                                  </a:cubicBezTo>
                                  <a:cubicBezTo>
                                    <a:pt x="846" y="265"/>
                                    <a:pt x="839" y="325"/>
                                    <a:pt x="862" y="363"/>
                                  </a:cubicBezTo>
                                  <a:cubicBezTo>
                                    <a:pt x="885" y="401"/>
                                    <a:pt x="878" y="476"/>
                                    <a:pt x="908" y="499"/>
                                  </a:cubicBezTo>
                                  <a:cubicBezTo>
                                    <a:pt x="938" y="522"/>
                                    <a:pt x="999" y="499"/>
                                    <a:pt x="1044" y="499"/>
                                  </a:cubicBezTo>
                                  <a:cubicBezTo>
                                    <a:pt x="1089" y="499"/>
                                    <a:pt x="1142" y="514"/>
                                    <a:pt x="1180" y="499"/>
                                  </a:cubicBezTo>
                                  <a:cubicBezTo>
                                    <a:pt x="1218" y="484"/>
                                    <a:pt x="1247" y="438"/>
                                    <a:pt x="1270" y="408"/>
                                  </a:cubicBezTo>
                                  <a:cubicBezTo>
                                    <a:pt x="1293" y="378"/>
                                    <a:pt x="1278" y="317"/>
                                    <a:pt x="1316" y="317"/>
                                  </a:cubicBezTo>
                                  <a:cubicBezTo>
                                    <a:pt x="1354" y="317"/>
                                    <a:pt x="1452" y="378"/>
                                    <a:pt x="1497" y="408"/>
                                  </a:cubicBezTo>
                                  <a:cubicBezTo>
                                    <a:pt x="1542" y="438"/>
                                    <a:pt x="1543" y="446"/>
                                    <a:pt x="1588" y="499"/>
                                  </a:cubicBezTo>
                                  <a:cubicBezTo>
                                    <a:pt x="1633" y="552"/>
                                    <a:pt x="1701" y="673"/>
                                    <a:pt x="1769" y="726"/>
                                  </a:cubicBezTo>
                                  <a:cubicBezTo>
                                    <a:pt x="1837" y="779"/>
                                    <a:pt x="1928" y="771"/>
                                    <a:pt x="1996" y="816"/>
                                  </a:cubicBezTo>
                                  <a:cubicBezTo>
                                    <a:pt x="2064" y="861"/>
                                    <a:pt x="2118" y="953"/>
                                    <a:pt x="2178" y="998"/>
                                  </a:cubicBezTo>
                                  <a:cubicBezTo>
                                    <a:pt x="2238" y="1043"/>
                                    <a:pt x="2268" y="1058"/>
                                    <a:pt x="2359" y="1088"/>
                                  </a:cubicBezTo>
                                  <a:cubicBezTo>
                                    <a:pt x="2450" y="1118"/>
                                    <a:pt x="2616" y="1149"/>
                                    <a:pt x="2722" y="1179"/>
                                  </a:cubicBezTo>
                                  <a:cubicBezTo>
                                    <a:pt x="2828" y="1209"/>
                                    <a:pt x="2866" y="1232"/>
                                    <a:pt x="2994" y="1270"/>
                                  </a:cubicBezTo>
                                  <a:cubicBezTo>
                                    <a:pt x="3122" y="1308"/>
                                    <a:pt x="3372" y="1383"/>
                                    <a:pt x="3493" y="1406"/>
                                  </a:cubicBezTo>
                                  <a:cubicBezTo>
                                    <a:pt x="3614" y="1429"/>
                                    <a:pt x="3652" y="1436"/>
                                    <a:pt x="3720" y="1406"/>
                                  </a:cubicBezTo>
                                  <a:cubicBezTo>
                                    <a:pt x="3788" y="1376"/>
                                    <a:pt x="3833" y="1277"/>
                                    <a:pt x="3901" y="1224"/>
                                  </a:cubicBezTo>
                                  <a:cubicBezTo>
                                    <a:pt x="3969" y="1171"/>
                                    <a:pt x="4075" y="1103"/>
                                    <a:pt x="4128" y="1088"/>
                                  </a:cubicBezTo>
                                  <a:cubicBezTo>
                                    <a:pt x="4181" y="1073"/>
                                    <a:pt x="4174" y="1126"/>
                                    <a:pt x="4219" y="1134"/>
                                  </a:cubicBezTo>
                                  <a:cubicBezTo>
                                    <a:pt x="4264" y="1142"/>
                                    <a:pt x="4325" y="1127"/>
                                    <a:pt x="4400" y="1134"/>
                                  </a:cubicBezTo>
                                  <a:cubicBezTo>
                                    <a:pt x="4475" y="1141"/>
                                    <a:pt x="4574" y="1194"/>
                                    <a:pt x="4672" y="1179"/>
                                  </a:cubicBezTo>
                                  <a:cubicBezTo>
                                    <a:pt x="4770" y="1164"/>
                                    <a:pt x="4915" y="1081"/>
                                    <a:pt x="4990" y="1043"/>
                                  </a:cubicBezTo>
                                  <a:cubicBezTo>
                                    <a:pt x="5065" y="1005"/>
                                    <a:pt x="5081" y="982"/>
                                    <a:pt x="5126" y="952"/>
                                  </a:cubicBezTo>
                                  <a:cubicBezTo>
                                    <a:pt x="5171" y="922"/>
                                    <a:pt x="5224" y="900"/>
                                    <a:pt x="5262" y="862"/>
                                  </a:cubicBezTo>
                                  <a:cubicBezTo>
                                    <a:pt x="5300" y="824"/>
                                    <a:pt x="5315" y="779"/>
                                    <a:pt x="5353" y="726"/>
                                  </a:cubicBezTo>
                                  <a:cubicBezTo>
                                    <a:pt x="5391" y="673"/>
                                    <a:pt x="5451" y="619"/>
                                    <a:pt x="5489" y="544"/>
                                  </a:cubicBezTo>
                                  <a:cubicBezTo>
                                    <a:pt x="5527" y="469"/>
                                    <a:pt x="5557" y="340"/>
                                    <a:pt x="5580" y="272"/>
                                  </a:cubicBezTo>
                                  <a:cubicBezTo>
                                    <a:pt x="5603" y="204"/>
                                    <a:pt x="5602" y="174"/>
                                    <a:pt x="5625" y="136"/>
                                  </a:cubicBezTo>
                                  <a:cubicBezTo>
                                    <a:pt x="5648" y="98"/>
                                    <a:pt x="5693" y="68"/>
                                    <a:pt x="5716" y="45"/>
                                  </a:cubicBezTo>
                                  <a:cubicBezTo>
                                    <a:pt x="5739" y="22"/>
                                    <a:pt x="5754" y="7"/>
                                    <a:pt x="5761" y="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10" name="Group 560"/>
                          <wpg:cNvGrpSpPr>
                            <a:grpSpLocks/>
                          </wpg:cNvGrpSpPr>
                          <wpg:grpSpPr bwMode="auto">
                            <a:xfrm>
                              <a:off x="193405" y="374257"/>
                              <a:ext cx="5815233" cy="1979920"/>
                              <a:chOff x="204" y="1480"/>
                              <a:chExt cx="5474" cy="1864"/>
                            </a:xfrm>
                          </wpg:grpSpPr>
                          <wps:wsp>
                            <wps:cNvPr id="11" name="Freeform 561"/>
                            <wps:cNvSpPr>
                              <a:spLocks/>
                            </wps:cNvSpPr>
                            <wps:spPr bwMode="auto">
                              <a:xfrm rot="-3671353">
                                <a:off x="3722" y="2730"/>
                                <a:ext cx="146" cy="89"/>
                              </a:xfrm>
                              <a:custGeom>
                                <a:avLst/>
                                <a:gdLst>
                                  <a:gd name="T0" fmla="*/ 0 w 146"/>
                                  <a:gd name="T1" fmla="*/ 53 h 89"/>
                                  <a:gd name="T2" fmla="*/ 9 w 146"/>
                                  <a:gd name="T3" fmla="*/ 26 h 89"/>
                                  <a:gd name="T4" fmla="*/ 62 w 146"/>
                                  <a:gd name="T5" fmla="*/ 8 h 89"/>
                                  <a:gd name="T6" fmla="*/ 133 w 146"/>
                                  <a:gd name="T7" fmla="*/ 17 h 89"/>
                                  <a:gd name="T8" fmla="*/ 124 w 146"/>
                                  <a:gd name="T9" fmla="*/ 70 h 89"/>
                                  <a:gd name="T10" fmla="*/ 0 w 146"/>
                                  <a:gd name="T11" fmla="*/ 53 h 89"/>
                                </a:gdLst>
                                <a:ahLst/>
                                <a:cxnLst>
                                  <a:cxn ang="0">
                                    <a:pos x="T0" y="T1"/>
                                  </a:cxn>
                                  <a:cxn ang="0">
                                    <a:pos x="T2" y="T3"/>
                                  </a:cxn>
                                  <a:cxn ang="0">
                                    <a:pos x="T4" y="T5"/>
                                  </a:cxn>
                                  <a:cxn ang="0">
                                    <a:pos x="T6" y="T7"/>
                                  </a:cxn>
                                  <a:cxn ang="0">
                                    <a:pos x="T8" y="T9"/>
                                  </a:cxn>
                                  <a:cxn ang="0">
                                    <a:pos x="T10" y="T11"/>
                                  </a:cxn>
                                </a:cxnLst>
                                <a:rect l="0" t="0" r="r" b="b"/>
                                <a:pathLst>
                                  <a:path w="146" h="89">
                                    <a:moveTo>
                                      <a:pt x="0" y="53"/>
                                    </a:moveTo>
                                    <a:cubicBezTo>
                                      <a:pt x="3" y="44"/>
                                      <a:pt x="1" y="32"/>
                                      <a:pt x="9" y="26"/>
                                    </a:cubicBezTo>
                                    <a:cubicBezTo>
                                      <a:pt x="24" y="15"/>
                                      <a:pt x="62" y="8"/>
                                      <a:pt x="62" y="8"/>
                                    </a:cubicBezTo>
                                    <a:cubicBezTo>
                                      <a:pt x="86" y="11"/>
                                      <a:pt x="116" y="0"/>
                                      <a:pt x="133" y="17"/>
                                    </a:cubicBezTo>
                                    <a:cubicBezTo>
                                      <a:pt x="146" y="30"/>
                                      <a:pt x="141" y="64"/>
                                      <a:pt x="124" y="70"/>
                                    </a:cubicBezTo>
                                    <a:cubicBezTo>
                                      <a:pt x="75" y="89"/>
                                      <a:pt x="39" y="70"/>
                                      <a:pt x="0" y="53"/>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Freeform 562"/>
                            <wps:cNvSpPr>
                              <a:spLocks/>
                            </wps:cNvSpPr>
                            <wps:spPr bwMode="auto">
                              <a:xfrm>
                                <a:off x="3696" y="2931"/>
                                <a:ext cx="111" cy="65"/>
                              </a:xfrm>
                              <a:custGeom>
                                <a:avLst/>
                                <a:gdLst>
                                  <a:gd name="T0" fmla="*/ 0 w 146"/>
                                  <a:gd name="T1" fmla="*/ 53 h 89"/>
                                  <a:gd name="T2" fmla="*/ 9 w 146"/>
                                  <a:gd name="T3" fmla="*/ 26 h 89"/>
                                  <a:gd name="T4" fmla="*/ 62 w 146"/>
                                  <a:gd name="T5" fmla="*/ 8 h 89"/>
                                  <a:gd name="T6" fmla="*/ 133 w 146"/>
                                  <a:gd name="T7" fmla="*/ 17 h 89"/>
                                  <a:gd name="T8" fmla="*/ 124 w 146"/>
                                  <a:gd name="T9" fmla="*/ 70 h 89"/>
                                  <a:gd name="T10" fmla="*/ 0 w 146"/>
                                  <a:gd name="T11" fmla="*/ 53 h 89"/>
                                </a:gdLst>
                                <a:ahLst/>
                                <a:cxnLst>
                                  <a:cxn ang="0">
                                    <a:pos x="T0" y="T1"/>
                                  </a:cxn>
                                  <a:cxn ang="0">
                                    <a:pos x="T2" y="T3"/>
                                  </a:cxn>
                                  <a:cxn ang="0">
                                    <a:pos x="T4" y="T5"/>
                                  </a:cxn>
                                  <a:cxn ang="0">
                                    <a:pos x="T6" y="T7"/>
                                  </a:cxn>
                                  <a:cxn ang="0">
                                    <a:pos x="T8" y="T9"/>
                                  </a:cxn>
                                  <a:cxn ang="0">
                                    <a:pos x="T10" y="T11"/>
                                  </a:cxn>
                                </a:cxnLst>
                                <a:rect l="0" t="0" r="r" b="b"/>
                                <a:pathLst>
                                  <a:path w="146" h="89">
                                    <a:moveTo>
                                      <a:pt x="0" y="53"/>
                                    </a:moveTo>
                                    <a:cubicBezTo>
                                      <a:pt x="3" y="44"/>
                                      <a:pt x="1" y="32"/>
                                      <a:pt x="9" y="26"/>
                                    </a:cubicBezTo>
                                    <a:cubicBezTo>
                                      <a:pt x="24" y="15"/>
                                      <a:pt x="62" y="8"/>
                                      <a:pt x="62" y="8"/>
                                    </a:cubicBezTo>
                                    <a:cubicBezTo>
                                      <a:pt x="86" y="11"/>
                                      <a:pt x="116" y="0"/>
                                      <a:pt x="133" y="17"/>
                                    </a:cubicBezTo>
                                    <a:cubicBezTo>
                                      <a:pt x="146" y="30"/>
                                      <a:pt x="141" y="64"/>
                                      <a:pt x="124" y="70"/>
                                    </a:cubicBezTo>
                                    <a:cubicBezTo>
                                      <a:pt x="75" y="89"/>
                                      <a:pt x="39" y="70"/>
                                      <a:pt x="0" y="53"/>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Freeform 563"/>
                            <wps:cNvSpPr>
                              <a:spLocks/>
                            </wps:cNvSpPr>
                            <wps:spPr bwMode="auto">
                              <a:xfrm rot="824176">
                                <a:off x="3923" y="2659"/>
                                <a:ext cx="136" cy="91"/>
                              </a:xfrm>
                              <a:custGeom>
                                <a:avLst/>
                                <a:gdLst>
                                  <a:gd name="T0" fmla="*/ 0 w 146"/>
                                  <a:gd name="T1" fmla="*/ 53 h 89"/>
                                  <a:gd name="T2" fmla="*/ 9 w 146"/>
                                  <a:gd name="T3" fmla="*/ 26 h 89"/>
                                  <a:gd name="T4" fmla="*/ 62 w 146"/>
                                  <a:gd name="T5" fmla="*/ 8 h 89"/>
                                  <a:gd name="T6" fmla="*/ 133 w 146"/>
                                  <a:gd name="T7" fmla="*/ 17 h 89"/>
                                  <a:gd name="T8" fmla="*/ 124 w 146"/>
                                  <a:gd name="T9" fmla="*/ 70 h 89"/>
                                  <a:gd name="T10" fmla="*/ 0 w 146"/>
                                  <a:gd name="T11" fmla="*/ 53 h 89"/>
                                </a:gdLst>
                                <a:ahLst/>
                                <a:cxnLst>
                                  <a:cxn ang="0">
                                    <a:pos x="T0" y="T1"/>
                                  </a:cxn>
                                  <a:cxn ang="0">
                                    <a:pos x="T2" y="T3"/>
                                  </a:cxn>
                                  <a:cxn ang="0">
                                    <a:pos x="T4" y="T5"/>
                                  </a:cxn>
                                  <a:cxn ang="0">
                                    <a:pos x="T6" y="T7"/>
                                  </a:cxn>
                                  <a:cxn ang="0">
                                    <a:pos x="T8" y="T9"/>
                                  </a:cxn>
                                  <a:cxn ang="0">
                                    <a:pos x="T10" y="T11"/>
                                  </a:cxn>
                                </a:cxnLst>
                                <a:rect l="0" t="0" r="r" b="b"/>
                                <a:pathLst>
                                  <a:path w="146" h="89">
                                    <a:moveTo>
                                      <a:pt x="0" y="53"/>
                                    </a:moveTo>
                                    <a:cubicBezTo>
                                      <a:pt x="3" y="44"/>
                                      <a:pt x="1" y="32"/>
                                      <a:pt x="9" y="26"/>
                                    </a:cubicBezTo>
                                    <a:cubicBezTo>
                                      <a:pt x="24" y="15"/>
                                      <a:pt x="62" y="8"/>
                                      <a:pt x="62" y="8"/>
                                    </a:cubicBezTo>
                                    <a:cubicBezTo>
                                      <a:pt x="86" y="11"/>
                                      <a:pt x="116" y="0"/>
                                      <a:pt x="133" y="17"/>
                                    </a:cubicBezTo>
                                    <a:cubicBezTo>
                                      <a:pt x="146" y="30"/>
                                      <a:pt x="141" y="64"/>
                                      <a:pt x="124" y="70"/>
                                    </a:cubicBezTo>
                                    <a:cubicBezTo>
                                      <a:pt x="75" y="89"/>
                                      <a:pt x="39" y="70"/>
                                      <a:pt x="0" y="53"/>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Freeform 564"/>
                            <wps:cNvSpPr>
                              <a:spLocks/>
                            </wps:cNvSpPr>
                            <wps:spPr bwMode="auto">
                              <a:xfrm>
                                <a:off x="4513" y="2523"/>
                                <a:ext cx="156" cy="160"/>
                              </a:xfrm>
                              <a:custGeom>
                                <a:avLst/>
                                <a:gdLst>
                                  <a:gd name="T0" fmla="*/ 0 w 146"/>
                                  <a:gd name="T1" fmla="*/ 53 h 89"/>
                                  <a:gd name="T2" fmla="*/ 9 w 146"/>
                                  <a:gd name="T3" fmla="*/ 26 h 89"/>
                                  <a:gd name="T4" fmla="*/ 62 w 146"/>
                                  <a:gd name="T5" fmla="*/ 8 h 89"/>
                                  <a:gd name="T6" fmla="*/ 133 w 146"/>
                                  <a:gd name="T7" fmla="*/ 17 h 89"/>
                                  <a:gd name="T8" fmla="*/ 124 w 146"/>
                                  <a:gd name="T9" fmla="*/ 70 h 89"/>
                                  <a:gd name="T10" fmla="*/ 0 w 146"/>
                                  <a:gd name="T11" fmla="*/ 53 h 89"/>
                                </a:gdLst>
                                <a:ahLst/>
                                <a:cxnLst>
                                  <a:cxn ang="0">
                                    <a:pos x="T0" y="T1"/>
                                  </a:cxn>
                                  <a:cxn ang="0">
                                    <a:pos x="T2" y="T3"/>
                                  </a:cxn>
                                  <a:cxn ang="0">
                                    <a:pos x="T4" y="T5"/>
                                  </a:cxn>
                                  <a:cxn ang="0">
                                    <a:pos x="T6" y="T7"/>
                                  </a:cxn>
                                  <a:cxn ang="0">
                                    <a:pos x="T8" y="T9"/>
                                  </a:cxn>
                                  <a:cxn ang="0">
                                    <a:pos x="T10" y="T11"/>
                                  </a:cxn>
                                </a:cxnLst>
                                <a:rect l="0" t="0" r="r" b="b"/>
                                <a:pathLst>
                                  <a:path w="146" h="89">
                                    <a:moveTo>
                                      <a:pt x="0" y="53"/>
                                    </a:moveTo>
                                    <a:cubicBezTo>
                                      <a:pt x="3" y="44"/>
                                      <a:pt x="1" y="32"/>
                                      <a:pt x="9" y="26"/>
                                    </a:cubicBezTo>
                                    <a:cubicBezTo>
                                      <a:pt x="24" y="15"/>
                                      <a:pt x="62" y="8"/>
                                      <a:pt x="62" y="8"/>
                                    </a:cubicBezTo>
                                    <a:cubicBezTo>
                                      <a:pt x="86" y="11"/>
                                      <a:pt x="116" y="0"/>
                                      <a:pt x="133" y="17"/>
                                    </a:cubicBezTo>
                                    <a:cubicBezTo>
                                      <a:pt x="146" y="30"/>
                                      <a:pt x="141" y="64"/>
                                      <a:pt x="124" y="70"/>
                                    </a:cubicBezTo>
                                    <a:cubicBezTo>
                                      <a:pt x="75" y="89"/>
                                      <a:pt x="39" y="70"/>
                                      <a:pt x="0" y="53"/>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Freeform 565"/>
                            <wps:cNvSpPr>
                              <a:spLocks/>
                            </wps:cNvSpPr>
                            <wps:spPr bwMode="auto">
                              <a:xfrm rot="-1783840">
                                <a:off x="4499" y="2777"/>
                                <a:ext cx="272" cy="45"/>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Freeform 566"/>
                            <wps:cNvSpPr>
                              <a:spLocks/>
                            </wps:cNvSpPr>
                            <wps:spPr bwMode="auto">
                              <a:xfrm rot="-1171531">
                                <a:off x="4286" y="2750"/>
                                <a:ext cx="227" cy="136"/>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Freeform 567"/>
                            <wps:cNvSpPr>
                              <a:spLocks/>
                            </wps:cNvSpPr>
                            <wps:spPr bwMode="auto">
                              <a:xfrm rot="-1171531">
                                <a:off x="4150" y="2750"/>
                                <a:ext cx="227" cy="67"/>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Freeform 568"/>
                            <wps:cNvSpPr>
                              <a:spLocks/>
                            </wps:cNvSpPr>
                            <wps:spPr bwMode="auto">
                              <a:xfrm rot="9931467">
                                <a:off x="3833" y="2795"/>
                                <a:ext cx="272" cy="45"/>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Freeform 569"/>
                            <wps:cNvSpPr>
                              <a:spLocks/>
                            </wps:cNvSpPr>
                            <wps:spPr bwMode="auto">
                              <a:xfrm rot="-1783840">
                                <a:off x="4649" y="2750"/>
                                <a:ext cx="272" cy="45"/>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Freeform 570"/>
                            <wps:cNvSpPr>
                              <a:spLocks/>
                            </wps:cNvSpPr>
                            <wps:spPr bwMode="auto">
                              <a:xfrm>
                                <a:off x="876" y="2034"/>
                                <a:ext cx="204" cy="67"/>
                              </a:xfrm>
                              <a:custGeom>
                                <a:avLst/>
                                <a:gdLst>
                                  <a:gd name="T0" fmla="*/ 0 w 204"/>
                                  <a:gd name="T1" fmla="*/ 67 h 67"/>
                                  <a:gd name="T2" fmla="*/ 9 w 204"/>
                                  <a:gd name="T3" fmla="*/ 31 h 67"/>
                                  <a:gd name="T4" fmla="*/ 204 w 204"/>
                                  <a:gd name="T5" fmla="*/ 14 h 67"/>
                                </a:gdLst>
                                <a:ahLst/>
                                <a:cxnLst>
                                  <a:cxn ang="0">
                                    <a:pos x="T0" y="T1"/>
                                  </a:cxn>
                                  <a:cxn ang="0">
                                    <a:pos x="T2" y="T3"/>
                                  </a:cxn>
                                  <a:cxn ang="0">
                                    <a:pos x="T4" y="T5"/>
                                  </a:cxn>
                                </a:cxnLst>
                                <a:rect l="0" t="0" r="r" b="b"/>
                                <a:pathLst>
                                  <a:path w="204" h="67">
                                    <a:moveTo>
                                      <a:pt x="0" y="67"/>
                                    </a:moveTo>
                                    <a:cubicBezTo>
                                      <a:pt x="3" y="55"/>
                                      <a:pt x="0" y="39"/>
                                      <a:pt x="9" y="31"/>
                                    </a:cubicBezTo>
                                    <a:cubicBezTo>
                                      <a:pt x="46" y="0"/>
                                      <a:pt x="200" y="14"/>
                                      <a:pt x="204" y="14"/>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Freeform 571"/>
                            <wps:cNvSpPr>
                              <a:spLocks/>
                            </wps:cNvSpPr>
                            <wps:spPr bwMode="auto">
                              <a:xfrm rot="10800000">
                                <a:off x="1176" y="2014"/>
                                <a:ext cx="145" cy="70"/>
                              </a:xfrm>
                              <a:custGeom>
                                <a:avLst/>
                                <a:gdLst>
                                  <a:gd name="T0" fmla="*/ 0 w 145"/>
                                  <a:gd name="T1" fmla="*/ 0 h 70"/>
                                  <a:gd name="T2" fmla="*/ 116 w 145"/>
                                  <a:gd name="T3" fmla="*/ 53 h 70"/>
                                  <a:gd name="T4" fmla="*/ 142 w 145"/>
                                  <a:gd name="T5" fmla="*/ 70 h 70"/>
                                </a:gdLst>
                                <a:ahLst/>
                                <a:cxnLst>
                                  <a:cxn ang="0">
                                    <a:pos x="T0" y="T1"/>
                                  </a:cxn>
                                  <a:cxn ang="0">
                                    <a:pos x="T2" y="T3"/>
                                  </a:cxn>
                                  <a:cxn ang="0">
                                    <a:pos x="T4" y="T5"/>
                                  </a:cxn>
                                </a:cxnLst>
                                <a:rect l="0" t="0" r="r" b="b"/>
                                <a:pathLst>
                                  <a:path w="145" h="70">
                                    <a:moveTo>
                                      <a:pt x="0" y="0"/>
                                    </a:moveTo>
                                    <a:cubicBezTo>
                                      <a:pt x="32" y="46"/>
                                      <a:pt x="60" y="34"/>
                                      <a:pt x="116" y="53"/>
                                    </a:cubicBezTo>
                                    <a:cubicBezTo>
                                      <a:pt x="145" y="63"/>
                                      <a:pt x="142" y="53"/>
                                      <a:pt x="142" y="7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Freeform 572" descr="Large confetti"/>
                            <wps:cNvSpPr>
                              <a:spLocks/>
                            </wps:cNvSpPr>
                            <wps:spPr bwMode="auto">
                              <a:xfrm rot="246306">
                                <a:off x="265" y="1871"/>
                                <a:ext cx="838" cy="417"/>
                              </a:xfrm>
                              <a:custGeom>
                                <a:avLst/>
                                <a:gdLst>
                                  <a:gd name="T0" fmla="*/ 10 w 838"/>
                                  <a:gd name="T1" fmla="*/ 417 h 417"/>
                                  <a:gd name="T2" fmla="*/ 40 w 838"/>
                                  <a:gd name="T3" fmla="*/ 291 h 417"/>
                                  <a:gd name="T4" fmla="*/ 46 w 838"/>
                                  <a:gd name="T5" fmla="*/ 273 h 417"/>
                                  <a:gd name="T6" fmla="*/ 100 w 838"/>
                                  <a:gd name="T7" fmla="*/ 237 h 417"/>
                                  <a:gd name="T8" fmla="*/ 118 w 838"/>
                                  <a:gd name="T9" fmla="*/ 225 h 417"/>
                                  <a:gd name="T10" fmla="*/ 214 w 838"/>
                                  <a:gd name="T11" fmla="*/ 141 h 417"/>
                                  <a:gd name="T12" fmla="*/ 316 w 838"/>
                                  <a:gd name="T13" fmla="*/ 93 h 417"/>
                                  <a:gd name="T14" fmla="*/ 376 w 838"/>
                                  <a:gd name="T15" fmla="*/ 81 h 417"/>
                                  <a:gd name="T16" fmla="*/ 412 w 838"/>
                                  <a:gd name="T17" fmla="*/ 69 h 417"/>
                                  <a:gd name="T18" fmla="*/ 442 w 838"/>
                                  <a:gd name="T19" fmla="*/ 33 h 417"/>
                                  <a:gd name="T20" fmla="*/ 544 w 838"/>
                                  <a:gd name="T21" fmla="*/ 15 h 417"/>
                                  <a:gd name="T22" fmla="*/ 658 w 838"/>
                                  <a:gd name="T23" fmla="*/ 9 h 417"/>
                                  <a:gd name="T24" fmla="*/ 760 w 838"/>
                                  <a:gd name="T25" fmla="*/ 39 h 417"/>
                                  <a:gd name="T26" fmla="*/ 778 w 838"/>
                                  <a:gd name="T27" fmla="*/ 51 h 417"/>
                                  <a:gd name="T28" fmla="*/ 814 w 838"/>
                                  <a:gd name="T29" fmla="*/ 63 h 417"/>
                                  <a:gd name="T30" fmla="*/ 826 w 838"/>
                                  <a:gd name="T31" fmla="*/ 153 h 417"/>
                                  <a:gd name="T32" fmla="*/ 568 w 838"/>
                                  <a:gd name="T33" fmla="*/ 135 h 417"/>
                                  <a:gd name="T34" fmla="*/ 454 w 838"/>
                                  <a:gd name="T35" fmla="*/ 159 h 417"/>
                                  <a:gd name="T36" fmla="*/ 436 w 838"/>
                                  <a:gd name="T37" fmla="*/ 171 h 417"/>
                                  <a:gd name="T38" fmla="*/ 424 w 838"/>
                                  <a:gd name="T39" fmla="*/ 189 h 417"/>
                                  <a:gd name="T40" fmla="*/ 334 w 838"/>
                                  <a:gd name="T41" fmla="*/ 225 h 417"/>
                                  <a:gd name="T42" fmla="*/ 220 w 838"/>
                                  <a:gd name="T43" fmla="*/ 279 h 417"/>
                                  <a:gd name="T44" fmla="*/ 166 w 838"/>
                                  <a:gd name="T45" fmla="*/ 315 h 417"/>
                                  <a:gd name="T46" fmla="*/ 130 w 838"/>
                                  <a:gd name="T47" fmla="*/ 327 h 417"/>
                                  <a:gd name="T48" fmla="*/ 112 w 838"/>
                                  <a:gd name="T49" fmla="*/ 333 h 417"/>
                                  <a:gd name="T50" fmla="*/ 58 w 838"/>
                                  <a:gd name="T51" fmla="*/ 405 h 417"/>
                                  <a:gd name="T52" fmla="*/ 22 w 838"/>
                                  <a:gd name="T53" fmla="*/ 417 h 417"/>
                                  <a:gd name="T54" fmla="*/ 10 w 838"/>
                                  <a:gd name="T55" fmla="*/ 41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8" h="417">
                                    <a:moveTo>
                                      <a:pt x="10" y="417"/>
                                    </a:moveTo>
                                    <a:cubicBezTo>
                                      <a:pt x="16" y="373"/>
                                      <a:pt x="26" y="333"/>
                                      <a:pt x="40" y="291"/>
                                    </a:cubicBezTo>
                                    <a:cubicBezTo>
                                      <a:pt x="42" y="285"/>
                                      <a:pt x="41" y="277"/>
                                      <a:pt x="46" y="273"/>
                                    </a:cubicBezTo>
                                    <a:cubicBezTo>
                                      <a:pt x="64" y="261"/>
                                      <a:pt x="82" y="249"/>
                                      <a:pt x="100" y="237"/>
                                    </a:cubicBezTo>
                                    <a:cubicBezTo>
                                      <a:pt x="106" y="233"/>
                                      <a:pt x="118" y="225"/>
                                      <a:pt x="118" y="225"/>
                                    </a:cubicBezTo>
                                    <a:cubicBezTo>
                                      <a:pt x="132" y="184"/>
                                      <a:pt x="178" y="161"/>
                                      <a:pt x="214" y="141"/>
                                    </a:cubicBezTo>
                                    <a:cubicBezTo>
                                      <a:pt x="257" y="117"/>
                                      <a:pt x="268" y="102"/>
                                      <a:pt x="316" y="93"/>
                                    </a:cubicBezTo>
                                    <a:cubicBezTo>
                                      <a:pt x="343" y="88"/>
                                      <a:pt x="352" y="88"/>
                                      <a:pt x="376" y="81"/>
                                    </a:cubicBezTo>
                                    <a:cubicBezTo>
                                      <a:pt x="388" y="77"/>
                                      <a:pt x="412" y="69"/>
                                      <a:pt x="412" y="69"/>
                                    </a:cubicBezTo>
                                    <a:cubicBezTo>
                                      <a:pt x="423" y="58"/>
                                      <a:pt x="430" y="43"/>
                                      <a:pt x="442" y="33"/>
                                    </a:cubicBezTo>
                                    <a:cubicBezTo>
                                      <a:pt x="462" y="17"/>
                                      <a:pt x="528" y="17"/>
                                      <a:pt x="544" y="15"/>
                                    </a:cubicBezTo>
                                    <a:cubicBezTo>
                                      <a:pt x="589" y="0"/>
                                      <a:pt x="602" y="4"/>
                                      <a:pt x="658" y="9"/>
                                    </a:cubicBezTo>
                                    <a:cubicBezTo>
                                      <a:pt x="693" y="16"/>
                                      <a:pt x="726" y="28"/>
                                      <a:pt x="760" y="39"/>
                                    </a:cubicBezTo>
                                    <a:cubicBezTo>
                                      <a:pt x="767" y="41"/>
                                      <a:pt x="771" y="48"/>
                                      <a:pt x="778" y="51"/>
                                    </a:cubicBezTo>
                                    <a:cubicBezTo>
                                      <a:pt x="790" y="56"/>
                                      <a:pt x="814" y="63"/>
                                      <a:pt x="814" y="63"/>
                                    </a:cubicBezTo>
                                    <a:cubicBezTo>
                                      <a:pt x="838" y="98"/>
                                      <a:pt x="831" y="104"/>
                                      <a:pt x="826" y="153"/>
                                    </a:cubicBezTo>
                                    <a:cubicBezTo>
                                      <a:pt x="736" y="150"/>
                                      <a:pt x="652" y="163"/>
                                      <a:pt x="568" y="135"/>
                                    </a:cubicBezTo>
                                    <a:cubicBezTo>
                                      <a:pt x="529" y="141"/>
                                      <a:pt x="493" y="151"/>
                                      <a:pt x="454" y="159"/>
                                    </a:cubicBezTo>
                                    <a:cubicBezTo>
                                      <a:pt x="448" y="163"/>
                                      <a:pt x="441" y="166"/>
                                      <a:pt x="436" y="171"/>
                                    </a:cubicBezTo>
                                    <a:cubicBezTo>
                                      <a:pt x="431" y="176"/>
                                      <a:pt x="430" y="185"/>
                                      <a:pt x="424" y="189"/>
                                    </a:cubicBezTo>
                                    <a:cubicBezTo>
                                      <a:pt x="396" y="206"/>
                                      <a:pt x="362" y="206"/>
                                      <a:pt x="334" y="225"/>
                                    </a:cubicBezTo>
                                    <a:cubicBezTo>
                                      <a:pt x="317" y="275"/>
                                      <a:pt x="259" y="257"/>
                                      <a:pt x="220" y="279"/>
                                    </a:cubicBezTo>
                                    <a:cubicBezTo>
                                      <a:pt x="201" y="290"/>
                                      <a:pt x="187" y="308"/>
                                      <a:pt x="166" y="315"/>
                                    </a:cubicBezTo>
                                    <a:cubicBezTo>
                                      <a:pt x="154" y="319"/>
                                      <a:pt x="142" y="323"/>
                                      <a:pt x="130" y="327"/>
                                    </a:cubicBezTo>
                                    <a:cubicBezTo>
                                      <a:pt x="124" y="329"/>
                                      <a:pt x="112" y="333"/>
                                      <a:pt x="112" y="333"/>
                                    </a:cubicBezTo>
                                    <a:cubicBezTo>
                                      <a:pt x="103" y="347"/>
                                      <a:pt x="58" y="405"/>
                                      <a:pt x="58" y="405"/>
                                    </a:cubicBezTo>
                                    <a:cubicBezTo>
                                      <a:pt x="46" y="409"/>
                                      <a:pt x="22" y="417"/>
                                      <a:pt x="22" y="417"/>
                                    </a:cubicBezTo>
                                    <a:cubicBezTo>
                                      <a:pt x="1" y="410"/>
                                      <a:pt x="0" y="407"/>
                                      <a:pt x="10" y="417"/>
                                    </a:cubicBezTo>
                                    <a:close/>
                                  </a:path>
                                </a:pathLst>
                              </a:custGeom>
                              <a:pattFill prst="lgConfetti">
                                <a:fgClr>
                                  <a:srgbClr val="E6EF33"/>
                                </a:fgClr>
                                <a:bgClr>
                                  <a:srgbClr val="FFFFFF"/>
                                </a:bgClr>
                              </a:patt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Freeform 573"/>
                            <wps:cNvSpPr>
                              <a:spLocks/>
                            </wps:cNvSpPr>
                            <wps:spPr bwMode="auto">
                              <a:xfrm rot="10800000">
                                <a:off x="1174" y="2028"/>
                                <a:ext cx="145" cy="70"/>
                              </a:xfrm>
                              <a:custGeom>
                                <a:avLst/>
                                <a:gdLst>
                                  <a:gd name="T0" fmla="*/ 0 w 145"/>
                                  <a:gd name="T1" fmla="*/ 0 h 70"/>
                                  <a:gd name="T2" fmla="*/ 116 w 145"/>
                                  <a:gd name="T3" fmla="*/ 53 h 70"/>
                                  <a:gd name="T4" fmla="*/ 142 w 145"/>
                                  <a:gd name="T5" fmla="*/ 70 h 70"/>
                                </a:gdLst>
                                <a:ahLst/>
                                <a:cxnLst>
                                  <a:cxn ang="0">
                                    <a:pos x="T0" y="T1"/>
                                  </a:cxn>
                                  <a:cxn ang="0">
                                    <a:pos x="T2" y="T3"/>
                                  </a:cxn>
                                  <a:cxn ang="0">
                                    <a:pos x="T4" y="T5"/>
                                  </a:cxn>
                                </a:cxnLst>
                                <a:rect l="0" t="0" r="r" b="b"/>
                                <a:pathLst>
                                  <a:path w="145" h="70">
                                    <a:moveTo>
                                      <a:pt x="0" y="0"/>
                                    </a:moveTo>
                                    <a:cubicBezTo>
                                      <a:pt x="32" y="46"/>
                                      <a:pt x="60" y="34"/>
                                      <a:pt x="116" y="53"/>
                                    </a:cubicBezTo>
                                    <a:cubicBezTo>
                                      <a:pt x="145" y="63"/>
                                      <a:pt x="142" y="53"/>
                                      <a:pt x="142" y="7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Freeform 574"/>
                            <wps:cNvSpPr>
                              <a:spLocks/>
                            </wps:cNvSpPr>
                            <wps:spPr bwMode="auto">
                              <a:xfrm>
                                <a:off x="888" y="2048"/>
                                <a:ext cx="204" cy="67"/>
                              </a:xfrm>
                              <a:custGeom>
                                <a:avLst/>
                                <a:gdLst>
                                  <a:gd name="T0" fmla="*/ 0 w 204"/>
                                  <a:gd name="T1" fmla="*/ 67 h 67"/>
                                  <a:gd name="T2" fmla="*/ 9 w 204"/>
                                  <a:gd name="T3" fmla="*/ 31 h 67"/>
                                  <a:gd name="T4" fmla="*/ 204 w 204"/>
                                  <a:gd name="T5" fmla="*/ 14 h 67"/>
                                </a:gdLst>
                                <a:ahLst/>
                                <a:cxnLst>
                                  <a:cxn ang="0">
                                    <a:pos x="T0" y="T1"/>
                                  </a:cxn>
                                  <a:cxn ang="0">
                                    <a:pos x="T2" y="T3"/>
                                  </a:cxn>
                                  <a:cxn ang="0">
                                    <a:pos x="T4" y="T5"/>
                                  </a:cxn>
                                </a:cxnLst>
                                <a:rect l="0" t="0" r="r" b="b"/>
                                <a:pathLst>
                                  <a:path w="204" h="67">
                                    <a:moveTo>
                                      <a:pt x="0" y="67"/>
                                    </a:moveTo>
                                    <a:cubicBezTo>
                                      <a:pt x="3" y="55"/>
                                      <a:pt x="0" y="39"/>
                                      <a:pt x="9" y="31"/>
                                    </a:cubicBezTo>
                                    <a:cubicBezTo>
                                      <a:pt x="46" y="0"/>
                                      <a:pt x="200" y="14"/>
                                      <a:pt x="204" y="14"/>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Line 575"/>
                            <wps:cNvCnPr/>
                            <wps:spPr bwMode="auto">
                              <a:xfrm>
                                <a:off x="1202" y="202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76"/>
                            <wps:cNvCnPr/>
                            <wps:spPr bwMode="auto">
                              <a:xfrm>
                                <a:off x="1074" y="2044"/>
                                <a:ext cx="1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ree"/>
                            <wps:cNvSpPr>
                              <a:spLocks noEditPoints="1" noChangeArrowheads="1"/>
                            </wps:cNvSpPr>
                            <wps:spPr bwMode="auto">
                              <a:xfrm>
                                <a:off x="1837" y="1661"/>
                                <a:ext cx="71" cy="181"/>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8" name="Tree"/>
                            <wps:cNvSpPr>
                              <a:spLocks noEditPoints="1" noChangeArrowheads="1"/>
                            </wps:cNvSpPr>
                            <wps:spPr bwMode="auto">
                              <a:xfrm>
                                <a:off x="1973" y="1752"/>
                                <a:ext cx="71" cy="181"/>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9" name="Tree"/>
                            <wps:cNvSpPr>
                              <a:spLocks noEditPoints="1" noChangeArrowheads="1"/>
                            </wps:cNvSpPr>
                            <wps:spPr bwMode="auto">
                              <a:xfrm>
                                <a:off x="2064" y="1842"/>
                                <a:ext cx="71" cy="181"/>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0" name="Tree"/>
                            <wps:cNvSpPr>
                              <a:spLocks noEditPoints="1" noChangeArrowheads="1"/>
                            </wps:cNvSpPr>
                            <wps:spPr bwMode="auto">
                              <a:xfrm>
                                <a:off x="2154" y="1933"/>
                                <a:ext cx="71" cy="181"/>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1" name="Tree"/>
                            <wps:cNvSpPr>
                              <a:spLocks noEditPoints="1" noChangeArrowheads="1"/>
                            </wps:cNvSpPr>
                            <wps:spPr bwMode="auto">
                              <a:xfrm>
                                <a:off x="2109" y="1706"/>
                                <a:ext cx="71" cy="181"/>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2" name="Tree"/>
                            <wps:cNvSpPr>
                              <a:spLocks noEditPoints="1" noChangeArrowheads="1"/>
                            </wps:cNvSpPr>
                            <wps:spPr bwMode="auto">
                              <a:xfrm>
                                <a:off x="2381" y="2069"/>
                                <a:ext cx="71" cy="181"/>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3" name="Tree"/>
                            <wps:cNvSpPr>
                              <a:spLocks noEditPoints="1" noChangeArrowheads="1"/>
                            </wps:cNvSpPr>
                            <wps:spPr bwMode="auto">
                              <a:xfrm>
                                <a:off x="2426" y="2024"/>
                                <a:ext cx="71" cy="181"/>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34" name="Freeform 584"/>
                            <wps:cNvSpPr>
                              <a:spLocks/>
                            </wps:cNvSpPr>
                            <wps:spPr bwMode="auto">
                              <a:xfrm>
                                <a:off x="1704" y="2180"/>
                                <a:ext cx="131" cy="116"/>
                              </a:xfrm>
                              <a:custGeom>
                                <a:avLst/>
                                <a:gdLst>
                                  <a:gd name="T0" fmla="*/ 0 w 131"/>
                                  <a:gd name="T1" fmla="*/ 48 h 116"/>
                                  <a:gd name="T2" fmla="*/ 24 w 131"/>
                                  <a:gd name="T3" fmla="*/ 0 h 116"/>
                                  <a:gd name="T4" fmla="*/ 72 w 131"/>
                                  <a:gd name="T5" fmla="*/ 0 h 116"/>
                                  <a:gd name="T6" fmla="*/ 80 w 131"/>
                                  <a:gd name="T7" fmla="*/ 28 h 116"/>
                                  <a:gd name="T8" fmla="*/ 112 w 131"/>
                                  <a:gd name="T9" fmla="*/ 36 h 116"/>
                                  <a:gd name="T10" fmla="*/ 104 w 131"/>
                                  <a:gd name="T11" fmla="*/ 96 h 116"/>
                                  <a:gd name="T12" fmla="*/ 76 w 131"/>
                                  <a:gd name="T13" fmla="*/ 84 h 116"/>
                                  <a:gd name="T14" fmla="*/ 56 w 131"/>
                                  <a:gd name="T15" fmla="*/ 116 h 116"/>
                                  <a:gd name="T16" fmla="*/ 24 w 131"/>
                                  <a:gd name="T17" fmla="*/ 104 h 116"/>
                                  <a:gd name="T18" fmla="*/ 8 w 131"/>
                                  <a:gd name="T19" fmla="*/ 76 h 116"/>
                                  <a:gd name="T20" fmla="*/ 0 w 131"/>
                                  <a:gd name="T21" fmla="*/ 4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1" h="116">
                                    <a:moveTo>
                                      <a:pt x="0" y="48"/>
                                    </a:moveTo>
                                    <a:cubicBezTo>
                                      <a:pt x="5" y="13"/>
                                      <a:pt x="8" y="24"/>
                                      <a:pt x="24" y="0"/>
                                    </a:cubicBezTo>
                                    <a:cubicBezTo>
                                      <a:pt x="38" y="21"/>
                                      <a:pt x="51" y="5"/>
                                      <a:pt x="72" y="0"/>
                                    </a:cubicBezTo>
                                    <a:cubicBezTo>
                                      <a:pt x="75" y="9"/>
                                      <a:pt x="73" y="22"/>
                                      <a:pt x="80" y="28"/>
                                    </a:cubicBezTo>
                                    <a:cubicBezTo>
                                      <a:pt x="88" y="35"/>
                                      <a:pt x="102" y="33"/>
                                      <a:pt x="112" y="36"/>
                                    </a:cubicBezTo>
                                    <a:cubicBezTo>
                                      <a:pt x="125" y="56"/>
                                      <a:pt x="131" y="87"/>
                                      <a:pt x="104" y="96"/>
                                    </a:cubicBezTo>
                                    <a:cubicBezTo>
                                      <a:pt x="96" y="92"/>
                                      <a:pt x="78" y="82"/>
                                      <a:pt x="76" y="84"/>
                                    </a:cubicBezTo>
                                    <a:cubicBezTo>
                                      <a:pt x="60" y="96"/>
                                      <a:pt x="86" y="106"/>
                                      <a:pt x="56" y="116"/>
                                    </a:cubicBezTo>
                                    <a:cubicBezTo>
                                      <a:pt x="46" y="111"/>
                                      <a:pt x="33" y="111"/>
                                      <a:pt x="24" y="104"/>
                                    </a:cubicBezTo>
                                    <a:cubicBezTo>
                                      <a:pt x="16" y="97"/>
                                      <a:pt x="14" y="85"/>
                                      <a:pt x="8" y="76"/>
                                    </a:cubicBezTo>
                                    <a:cubicBezTo>
                                      <a:pt x="11" y="64"/>
                                      <a:pt x="18" y="48"/>
                                      <a:pt x="0" y="48"/>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Freeform 585"/>
                            <wps:cNvSpPr>
                              <a:spLocks/>
                            </wps:cNvSpPr>
                            <wps:spPr bwMode="auto">
                              <a:xfrm>
                                <a:off x="521" y="1570"/>
                                <a:ext cx="136" cy="46"/>
                              </a:xfrm>
                              <a:custGeom>
                                <a:avLst/>
                                <a:gdLst>
                                  <a:gd name="T0" fmla="*/ 0 w 131"/>
                                  <a:gd name="T1" fmla="*/ 48 h 116"/>
                                  <a:gd name="T2" fmla="*/ 24 w 131"/>
                                  <a:gd name="T3" fmla="*/ 0 h 116"/>
                                  <a:gd name="T4" fmla="*/ 72 w 131"/>
                                  <a:gd name="T5" fmla="*/ 0 h 116"/>
                                  <a:gd name="T6" fmla="*/ 80 w 131"/>
                                  <a:gd name="T7" fmla="*/ 28 h 116"/>
                                  <a:gd name="T8" fmla="*/ 112 w 131"/>
                                  <a:gd name="T9" fmla="*/ 36 h 116"/>
                                  <a:gd name="T10" fmla="*/ 104 w 131"/>
                                  <a:gd name="T11" fmla="*/ 96 h 116"/>
                                  <a:gd name="T12" fmla="*/ 76 w 131"/>
                                  <a:gd name="T13" fmla="*/ 84 h 116"/>
                                  <a:gd name="T14" fmla="*/ 56 w 131"/>
                                  <a:gd name="T15" fmla="*/ 116 h 116"/>
                                  <a:gd name="T16" fmla="*/ 24 w 131"/>
                                  <a:gd name="T17" fmla="*/ 104 h 116"/>
                                  <a:gd name="T18" fmla="*/ 8 w 131"/>
                                  <a:gd name="T19" fmla="*/ 76 h 116"/>
                                  <a:gd name="T20" fmla="*/ 0 w 131"/>
                                  <a:gd name="T21" fmla="*/ 4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1" h="116">
                                    <a:moveTo>
                                      <a:pt x="0" y="48"/>
                                    </a:moveTo>
                                    <a:cubicBezTo>
                                      <a:pt x="5" y="13"/>
                                      <a:pt x="8" y="24"/>
                                      <a:pt x="24" y="0"/>
                                    </a:cubicBezTo>
                                    <a:cubicBezTo>
                                      <a:pt x="38" y="21"/>
                                      <a:pt x="51" y="5"/>
                                      <a:pt x="72" y="0"/>
                                    </a:cubicBezTo>
                                    <a:cubicBezTo>
                                      <a:pt x="75" y="9"/>
                                      <a:pt x="73" y="22"/>
                                      <a:pt x="80" y="28"/>
                                    </a:cubicBezTo>
                                    <a:cubicBezTo>
                                      <a:pt x="88" y="35"/>
                                      <a:pt x="102" y="33"/>
                                      <a:pt x="112" y="36"/>
                                    </a:cubicBezTo>
                                    <a:cubicBezTo>
                                      <a:pt x="125" y="56"/>
                                      <a:pt x="131" y="87"/>
                                      <a:pt x="104" y="96"/>
                                    </a:cubicBezTo>
                                    <a:cubicBezTo>
                                      <a:pt x="96" y="92"/>
                                      <a:pt x="78" y="82"/>
                                      <a:pt x="76" y="84"/>
                                    </a:cubicBezTo>
                                    <a:cubicBezTo>
                                      <a:pt x="60" y="96"/>
                                      <a:pt x="86" y="106"/>
                                      <a:pt x="56" y="116"/>
                                    </a:cubicBezTo>
                                    <a:cubicBezTo>
                                      <a:pt x="46" y="111"/>
                                      <a:pt x="33" y="111"/>
                                      <a:pt x="24" y="104"/>
                                    </a:cubicBezTo>
                                    <a:cubicBezTo>
                                      <a:pt x="16" y="97"/>
                                      <a:pt x="14" y="85"/>
                                      <a:pt x="8" y="76"/>
                                    </a:cubicBezTo>
                                    <a:cubicBezTo>
                                      <a:pt x="11" y="64"/>
                                      <a:pt x="18" y="48"/>
                                      <a:pt x="0" y="48"/>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Freeform 586"/>
                            <wps:cNvSpPr>
                              <a:spLocks/>
                            </wps:cNvSpPr>
                            <wps:spPr bwMode="auto">
                              <a:xfrm rot="1460466" flipH="1">
                                <a:off x="3815" y="2879"/>
                                <a:ext cx="45" cy="181"/>
                              </a:xfrm>
                              <a:custGeom>
                                <a:avLst/>
                                <a:gdLst>
                                  <a:gd name="T0" fmla="*/ 15 w 136"/>
                                  <a:gd name="T1" fmla="*/ 1 h 171"/>
                                  <a:gd name="T2" fmla="*/ 60 w 136"/>
                                  <a:gd name="T3" fmla="*/ 1 h 171"/>
                                  <a:gd name="T4" fmla="*/ 90 w 136"/>
                                  <a:gd name="T5" fmla="*/ 9 h 171"/>
                                  <a:gd name="T6" fmla="*/ 110 w 136"/>
                                  <a:gd name="T7" fmla="*/ 21 h 171"/>
                                  <a:gd name="T8" fmla="*/ 128 w 136"/>
                                  <a:gd name="T9" fmla="*/ 43 h 171"/>
                                  <a:gd name="T10" fmla="*/ 132 w 136"/>
                                  <a:gd name="T11" fmla="*/ 61 h 171"/>
                                  <a:gd name="T12" fmla="*/ 134 w 136"/>
                                  <a:gd name="T13" fmla="*/ 79 h 171"/>
                                  <a:gd name="T14" fmla="*/ 134 w 136"/>
                                  <a:gd name="T15" fmla="*/ 99 h 171"/>
                                  <a:gd name="T16" fmla="*/ 120 w 136"/>
                                  <a:gd name="T17" fmla="*/ 121 h 171"/>
                                  <a:gd name="T18" fmla="*/ 66 w 136"/>
                                  <a:gd name="T19" fmla="*/ 131 h 171"/>
                                  <a:gd name="T20" fmla="*/ 24 w 136"/>
                                  <a:gd name="T21" fmla="*/ 109 h 171"/>
                                  <a:gd name="T22" fmla="*/ 10 w 136"/>
                                  <a:gd name="T23" fmla="*/ 83 h 171"/>
                                  <a:gd name="T24" fmla="*/ 8 w 136"/>
                                  <a:gd name="T25" fmla="*/ 55 h 171"/>
                                  <a:gd name="T26" fmla="*/ 20 w 136"/>
                                  <a:gd name="T27" fmla="*/ 33 h 171"/>
                                  <a:gd name="T28" fmla="*/ 54 w 136"/>
                                  <a:gd name="T29" fmla="*/ 23 h 171"/>
                                  <a:gd name="T30" fmla="*/ 86 w 136"/>
                                  <a:gd name="T31" fmla="*/ 33 h 171"/>
                                  <a:gd name="T32" fmla="*/ 108 w 136"/>
                                  <a:gd name="T33" fmla="*/ 53 h 171"/>
                                  <a:gd name="T34" fmla="*/ 112 w 136"/>
                                  <a:gd name="T35" fmla="*/ 75 h 171"/>
                                  <a:gd name="T36" fmla="*/ 100 w 136"/>
                                  <a:gd name="T37" fmla="*/ 95 h 171"/>
                                  <a:gd name="T38" fmla="*/ 60 w 136"/>
                                  <a:gd name="T39" fmla="*/ 107 h 171"/>
                                  <a:gd name="T40" fmla="*/ 40 w 136"/>
                                  <a:gd name="T41" fmla="*/ 91 h 171"/>
                                  <a:gd name="T42" fmla="*/ 34 w 136"/>
                                  <a:gd name="T43" fmla="*/ 73 h 171"/>
                                  <a:gd name="T44" fmla="*/ 50 w 136"/>
                                  <a:gd name="T45" fmla="*/ 45 h 171"/>
                                  <a:gd name="T46" fmla="*/ 86 w 136"/>
                                  <a:gd name="T47" fmla="*/ 51 h 171"/>
                                  <a:gd name="T48" fmla="*/ 80 w 136"/>
                                  <a:gd name="T49" fmla="*/ 83 h 171"/>
                                  <a:gd name="T50" fmla="*/ 58 w 136"/>
                                  <a:gd name="T51" fmla="*/ 67 h 171"/>
                                  <a:gd name="T52" fmla="*/ 38 w 136"/>
                                  <a:gd name="T53" fmla="*/ 79 h 171"/>
                                  <a:gd name="T54" fmla="*/ 24 w 136"/>
                                  <a:gd name="T55" fmla="*/ 107 h 171"/>
                                  <a:gd name="T56" fmla="*/ 16 w 136"/>
                                  <a:gd name="T57" fmla="*/ 157 h 171"/>
                                  <a:gd name="T58" fmla="*/ 0 w 136"/>
                                  <a:gd name="T59"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171">
                                    <a:moveTo>
                                      <a:pt x="15" y="1"/>
                                    </a:moveTo>
                                    <a:cubicBezTo>
                                      <a:pt x="31" y="0"/>
                                      <a:pt x="48" y="0"/>
                                      <a:pt x="60" y="1"/>
                                    </a:cubicBezTo>
                                    <a:cubicBezTo>
                                      <a:pt x="72" y="2"/>
                                      <a:pt x="82" y="6"/>
                                      <a:pt x="90" y="9"/>
                                    </a:cubicBezTo>
                                    <a:cubicBezTo>
                                      <a:pt x="98" y="12"/>
                                      <a:pt x="104" y="15"/>
                                      <a:pt x="110" y="21"/>
                                    </a:cubicBezTo>
                                    <a:cubicBezTo>
                                      <a:pt x="116" y="27"/>
                                      <a:pt x="124" y="36"/>
                                      <a:pt x="128" y="43"/>
                                    </a:cubicBezTo>
                                    <a:cubicBezTo>
                                      <a:pt x="132" y="50"/>
                                      <a:pt x="131" y="55"/>
                                      <a:pt x="132" y="61"/>
                                    </a:cubicBezTo>
                                    <a:cubicBezTo>
                                      <a:pt x="133" y="67"/>
                                      <a:pt x="134" y="73"/>
                                      <a:pt x="134" y="79"/>
                                    </a:cubicBezTo>
                                    <a:cubicBezTo>
                                      <a:pt x="134" y="85"/>
                                      <a:pt x="136" y="92"/>
                                      <a:pt x="134" y="99"/>
                                    </a:cubicBezTo>
                                    <a:cubicBezTo>
                                      <a:pt x="132" y="106"/>
                                      <a:pt x="131" y="116"/>
                                      <a:pt x="120" y="121"/>
                                    </a:cubicBezTo>
                                    <a:cubicBezTo>
                                      <a:pt x="109" y="126"/>
                                      <a:pt x="82" y="133"/>
                                      <a:pt x="66" y="131"/>
                                    </a:cubicBezTo>
                                    <a:cubicBezTo>
                                      <a:pt x="50" y="129"/>
                                      <a:pt x="33" y="117"/>
                                      <a:pt x="24" y="109"/>
                                    </a:cubicBezTo>
                                    <a:cubicBezTo>
                                      <a:pt x="15" y="101"/>
                                      <a:pt x="13" y="92"/>
                                      <a:pt x="10" y="83"/>
                                    </a:cubicBezTo>
                                    <a:cubicBezTo>
                                      <a:pt x="7" y="74"/>
                                      <a:pt x="6" y="63"/>
                                      <a:pt x="8" y="55"/>
                                    </a:cubicBezTo>
                                    <a:cubicBezTo>
                                      <a:pt x="10" y="47"/>
                                      <a:pt x="12" y="38"/>
                                      <a:pt x="20" y="33"/>
                                    </a:cubicBezTo>
                                    <a:cubicBezTo>
                                      <a:pt x="28" y="28"/>
                                      <a:pt x="43" y="23"/>
                                      <a:pt x="54" y="23"/>
                                    </a:cubicBezTo>
                                    <a:cubicBezTo>
                                      <a:pt x="65" y="23"/>
                                      <a:pt x="77" y="28"/>
                                      <a:pt x="86" y="33"/>
                                    </a:cubicBezTo>
                                    <a:cubicBezTo>
                                      <a:pt x="95" y="38"/>
                                      <a:pt x="104" y="46"/>
                                      <a:pt x="108" y="53"/>
                                    </a:cubicBezTo>
                                    <a:cubicBezTo>
                                      <a:pt x="112" y="60"/>
                                      <a:pt x="113" y="68"/>
                                      <a:pt x="112" y="75"/>
                                    </a:cubicBezTo>
                                    <a:cubicBezTo>
                                      <a:pt x="111" y="82"/>
                                      <a:pt x="109" y="90"/>
                                      <a:pt x="100" y="95"/>
                                    </a:cubicBezTo>
                                    <a:cubicBezTo>
                                      <a:pt x="91" y="100"/>
                                      <a:pt x="70" y="108"/>
                                      <a:pt x="60" y="107"/>
                                    </a:cubicBezTo>
                                    <a:cubicBezTo>
                                      <a:pt x="50" y="106"/>
                                      <a:pt x="44" y="97"/>
                                      <a:pt x="40" y="91"/>
                                    </a:cubicBezTo>
                                    <a:cubicBezTo>
                                      <a:pt x="36" y="85"/>
                                      <a:pt x="32" y="81"/>
                                      <a:pt x="34" y="73"/>
                                    </a:cubicBezTo>
                                    <a:cubicBezTo>
                                      <a:pt x="36" y="65"/>
                                      <a:pt x="41" y="49"/>
                                      <a:pt x="50" y="45"/>
                                    </a:cubicBezTo>
                                    <a:cubicBezTo>
                                      <a:pt x="59" y="41"/>
                                      <a:pt x="81" y="45"/>
                                      <a:pt x="86" y="51"/>
                                    </a:cubicBezTo>
                                    <a:cubicBezTo>
                                      <a:pt x="91" y="57"/>
                                      <a:pt x="85" y="80"/>
                                      <a:pt x="80" y="83"/>
                                    </a:cubicBezTo>
                                    <a:cubicBezTo>
                                      <a:pt x="75" y="86"/>
                                      <a:pt x="65" y="68"/>
                                      <a:pt x="58" y="67"/>
                                    </a:cubicBezTo>
                                    <a:cubicBezTo>
                                      <a:pt x="51" y="66"/>
                                      <a:pt x="44" y="72"/>
                                      <a:pt x="38" y="79"/>
                                    </a:cubicBezTo>
                                    <a:cubicBezTo>
                                      <a:pt x="32" y="86"/>
                                      <a:pt x="28" y="94"/>
                                      <a:pt x="24" y="107"/>
                                    </a:cubicBezTo>
                                    <a:cubicBezTo>
                                      <a:pt x="20" y="120"/>
                                      <a:pt x="20" y="146"/>
                                      <a:pt x="16" y="157"/>
                                    </a:cubicBezTo>
                                    <a:cubicBezTo>
                                      <a:pt x="12" y="168"/>
                                      <a:pt x="6" y="169"/>
                                      <a:pt x="0" y="17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Freeform 587"/>
                            <wps:cNvSpPr>
                              <a:spLocks/>
                            </wps:cNvSpPr>
                            <wps:spPr bwMode="auto">
                              <a:xfrm rot="20919545" flipH="1">
                                <a:off x="4059" y="2659"/>
                                <a:ext cx="196" cy="91"/>
                              </a:xfrm>
                              <a:custGeom>
                                <a:avLst/>
                                <a:gdLst>
                                  <a:gd name="T0" fmla="*/ 15 w 136"/>
                                  <a:gd name="T1" fmla="*/ 1 h 171"/>
                                  <a:gd name="T2" fmla="*/ 60 w 136"/>
                                  <a:gd name="T3" fmla="*/ 1 h 171"/>
                                  <a:gd name="T4" fmla="*/ 90 w 136"/>
                                  <a:gd name="T5" fmla="*/ 9 h 171"/>
                                  <a:gd name="T6" fmla="*/ 110 w 136"/>
                                  <a:gd name="T7" fmla="*/ 21 h 171"/>
                                  <a:gd name="T8" fmla="*/ 128 w 136"/>
                                  <a:gd name="T9" fmla="*/ 43 h 171"/>
                                  <a:gd name="T10" fmla="*/ 132 w 136"/>
                                  <a:gd name="T11" fmla="*/ 61 h 171"/>
                                  <a:gd name="T12" fmla="*/ 134 w 136"/>
                                  <a:gd name="T13" fmla="*/ 79 h 171"/>
                                  <a:gd name="T14" fmla="*/ 134 w 136"/>
                                  <a:gd name="T15" fmla="*/ 99 h 171"/>
                                  <a:gd name="T16" fmla="*/ 120 w 136"/>
                                  <a:gd name="T17" fmla="*/ 121 h 171"/>
                                  <a:gd name="T18" fmla="*/ 66 w 136"/>
                                  <a:gd name="T19" fmla="*/ 131 h 171"/>
                                  <a:gd name="T20" fmla="*/ 24 w 136"/>
                                  <a:gd name="T21" fmla="*/ 109 h 171"/>
                                  <a:gd name="T22" fmla="*/ 10 w 136"/>
                                  <a:gd name="T23" fmla="*/ 83 h 171"/>
                                  <a:gd name="T24" fmla="*/ 8 w 136"/>
                                  <a:gd name="T25" fmla="*/ 55 h 171"/>
                                  <a:gd name="T26" fmla="*/ 20 w 136"/>
                                  <a:gd name="T27" fmla="*/ 33 h 171"/>
                                  <a:gd name="T28" fmla="*/ 54 w 136"/>
                                  <a:gd name="T29" fmla="*/ 23 h 171"/>
                                  <a:gd name="T30" fmla="*/ 86 w 136"/>
                                  <a:gd name="T31" fmla="*/ 33 h 171"/>
                                  <a:gd name="T32" fmla="*/ 108 w 136"/>
                                  <a:gd name="T33" fmla="*/ 53 h 171"/>
                                  <a:gd name="T34" fmla="*/ 112 w 136"/>
                                  <a:gd name="T35" fmla="*/ 75 h 171"/>
                                  <a:gd name="T36" fmla="*/ 100 w 136"/>
                                  <a:gd name="T37" fmla="*/ 95 h 171"/>
                                  <a:gd name="T38" fmla="*/ 60 w 136"/>
                                  <a:gd name="T39" fmla="*/ 107 h 171"/>
                                  <a:gd name="T40" fmla="*/ 40 w 136"/>
                                  <a:gd name="T41" fmla="*/ 91 h 171"/>
                                  <a:gd name="T42" fmla="*/ 34 w 136"/>
                                  <a:gd name="T43" fmla="*/ 73 h 171"/>
                                  <a:gd name="T44" fmla="*/ 50 w 136"/>
                                  <a:gd name="T45" fmla="*/ 45 h 171"/>
                                  <a:gd name="T46" fmla="*/ 86 w 136"/>
                                  <a:gd name="T47" fmla="*/ 51 h 171"/>
                                  <a:gd name="T48" fmla="*/ 80 w 136"/>
                                  <a:gd name="T49" fmla="*/ 83 h 171"/>
                                  <a:gd name="T50" fmla="*/ 58 w 136"/>
                                  <a:gd name="T51" fmla="*/ 67 h 171"/>
                                  <a:gd name="T52" fmla="*/ 38 w 136"/>
                                  <a:gd name="T53" fmla="*/ 79 h 171"/>
                                  <a:gd name="T54" fmla="*/ 24 w 136"/>
                                  <a:gd name="T55" fmla="*/ 107 h 171"/>
                                  <a:gd name="T56" fmla="*/ 16 w 136"/>
                                  <a:gd name="T57" fmla="*/ 157 h 171"/>
                                  <a:gd name="T58" fmla="*/ 0 w 136"/>
                                  <a:gd name="T59"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171">
                                    <a:moveTo>
                                      <a:pt x="15" y="1"/>
                                    </a:moveTo>
                                    <a:cubicBezTo>
                                      <a:pt x="31" y="0"/>
                                      <a:pt x="48" y="0"/>
                                      <a:pt x="60" y="1"/>
                                    </a:cubicBezTo>
                                    <a:cubicBezTo>
                                      <a:pt x="72" y="2"/>
                                      <a:pt x="82" y="6"/>
                                      <a:pt x="90" y="9"/>
                                    </a:cubicBezTo>
                                    <a:cubicBezTo>
                                      <a:pt x="98" y="12"/>
                                      <a:pt x="104" y="15"/>
                                      <a:pt x="110" y="21"/>
                                    </a:cubicBezTo>
                                    <a:cubicBezTo>
                                      <a:pt x="116" y="27"/>
                                      <a:pt x="124" y="36"/>
                                      <a:pt x="128" y="43"/>
                                    </a:cubicBezTo>
                                    <a:cubicBezTo>
                                      <a:pt x="132" y="50"/>
                                      <a:pt x="131" y="55"/>
                                      <a:pt x="132" y="61"/>
                                    </a:cubicBezTo>
                                    <a:cubicBezTo>
                                      <a:pt x="133" y="67"/>
                                      <a:pt x="134" y="73"/>
                                      <a:pt x="134" y="79"/>
                                    </a:cubicBezTo>
                                    <a:cubicBezTo>
                                      <a:pt x="134" y="85"/>
                                      <a:pt x="136" y="92"/>
                                      <a:pt x="134" y="99"/>
                                    </a:cubicBezTo>
                                    <a:cubicBezTo>
                                      <a:pt x="132" y="106"/>
                                      <a:pt x="131" y="116"/>
                                      <a:pt x="120" y="121"/>
                                    </a:cubicBezTo>
                                    <a:cubicBezTo>
                                      <a:pt x="109" y="126"/>
                                      <a:pt x="82" y="133"/>
                                      <a:pt x="66" y="131"/>
                                    </a:cubicBezTo>
                                    <a:cubicBezTo>
                                      <a:pt x="50" y="129"/>
                                      <a:pt x="33" y="117"/>
                                      <a:pt x="24" y="109"/>
                                    </a:cubicBezTo>
                                    <a:cubicBezTo>
                                      <a:pt x="15" y="101"/>
                                      <a:pt x="13" y="92"/>
                                      <a:pt x="10" y="83"/>
                                    </a:cubicBezTo>
                                    <a:cubicBezTo>
                                      <a:pt x="7" y="74"/>
                                      <a:pt x="6" y="63"/>
                                      <a:pt x="8" y="55"/>
                                    </a:cubicBezTo>
                                    <a:cubicBezTo>
                                      <a:pt x="10" y="47"/>
                                      <a:pt x="12" y="38"/>
                                      <a:pt x="20" y="33"/>
                                    </a:cubicBezTo>
                                    <a:cubicBezTo>
                                      <a:pt x="28" y="28"/>
                                      <a:pt x="43" y="23"/>
                                      <a:pt x="54" y="23"/>
                                    </a:cubicBezTo>
                                    <a:cubicBezTo>
                                      <a:pt x="65" y="23"/>
                                      <a:pt x="77" y="28"/>
                                      <a:pt x="86" y="33"/>
                                    </a:cubicBezTo>
                                    <a:cubicBezTo>
                                      <a:pt x="95" y="38"/>
                                      <a:pt x="104" y="46"/>
                                      <a:pt x="108" y="53"/>
                                    </a:cubicBezTo>
                                    <a:cubicBezTo>
                                      <a:pt x="112" y="60"/>
                                      <a:pt x="113" y="68"/>
                                      <a:pt x="112" y="75"/>
                                    </a:cubicBezTo>
                                    <a:cubicBezTo>
                                      <a:pt x="111" y="82"/>
                                      <a:pt x="109" y="90"/>
                                      <a:pt x="100" y="95"/>
                                    </a:cubicBezTo>
                                    <a:cubicBezTo>
                                      <a:pt x="91" y="100"/>
                                      <a:pt x="70" y="108"/>
                                      <a:pt x="60" y="107"/>
                                    </a:cubicBezTo>
                                    <a:cubicBezTo>
                                      <a:pt x="50" y="106"/>
                                      <a:pt x="44" y="97"/>
                                      <a:pt x="40" y="91"/>
                                    </a:cubicBezTo>
                                    <a:cubicBezTo>
                                      <a:pt x="36" y="85"/>
                                      <a:pt x="32" y="81"/>
                                      <a:pt x="34" y="73"/>
                                    </a:cubicBezTo>
                                    <a:cubicBezTo>
                                      <a:pt x="36" y="65"/>
                                      <a:pt x="41" y="49"/>
                                      <a:pt x="50" y="45"/>
                                    </a:cubicBezTo>
                                    <a:cubicBezTo>
                                      <a:pt x="59" y="41"/>
                                      <a:pt x="81" y="45"/>
                                      <a:pt x="86" y="51"/>
                                    </a:cubicBezTo>
                                    <a:cubicBezTo>
                                      <a:pt x="91" y="57"/>
                                      <a:pt x="85" y="80"/>
                                      <a:pt x="80" y="83"/>
                                    </a:cubicBezTo>
                                    <a:cubicBezTo>
                                      <a:pt x="75" y="86"/>
                                      <a:pt x="65" y="68"/>
                                      <a:pt x="58" y="67"/>
                                    </a:cubicBezTo>
                                    <a:cubicBezTo>
                                      <a:pt x="51" y="66"/>
                                      <a:pt x="44" y="72"/>
                                      <a:pt x="38" y="79"/>
                                    </a:cubicBezTo>
                                    <a:cubicBezTo>
                                      <a:pt x="32" y="86"/>
                                      <a:pt x="28" y="94"/>
                                      <a:pt x="24" y="107"/>
                                    </a:cubicBezTo>
                                    <a:cubicBezTo>
                                      <a:pt x="20" y="120"/>
                                      <a:pt x="20" y="146"/>
                                      <a:pt x="16" y="157"/>
                                    </a:cubicBezTo>
                                    <a:cubicBezTo>
                                      <a:pt x="12" y="168"/>
                                      <a:pt x="6" y="169"/>
                                      <a:pt x="0" y="17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 name="Freeform 588"/>
                            <wps:cNvSpPr>
                              <a:spLocks/>
                            </wps:cNvSpPr>
                            <wps:spPr bwMode="auto">
                              <a:xfrm rot="14672199" flipH="1">
                                <a:off x="4042" y="2725"/>
                                <a:ext cx="121" cy="152"/>
                              </a:xfrm>
                              <a:custGeom>
                                <a:avLst/>
                                <a:gdLst>
                                  <a:gd name="T0" fmla="*/ 15 w 136"/>
                                  <a:gd name="T1" fmla="*/ 1 h 171"/>
                                  <a:gd name="T2" fmla="*/ 60 w 136"/>
                                  <a:gd name="T3" fmla="*/ 1 h 171"/>
                                  <a:gd name="T4" fmla="*/ 90 w 136"/>
                                  <a:gd name="T5" fmla="*/ 9 h 171"/>
                                  <a:gd name="T6" fmla="*/ 110 w 136"/>
                                  <a:gd name="T7" fmla="*/ 21 h 171"/>
                                  <a:gd name="T8" fmla="*/ 128 w 136"/>
                                  <a:gd name="T9" fmla="*/ 43 h 171"/>
                                  <a:gd name="T10" fmla="*/ 132 w 136"/>
                                  <a:gd name="T11" fmla="*/ 61 h 171"/>
                                  <a:gd name="T12" fmla="*/ 134 w 136"/>
                                  <a:gd name="T13" fmla="*/ 79 h 171"/>
                                  <a:gd name="T14" fmla="*/ 134 w 136"/>
                                  <a:gd name="T15" fmla="*/ 99 h 171"/>
                                  <a:gd name="T16" fmla="*/ 120 w 136"/>
                                  <a:gd name="T17" fmla="*/ 121 h 171"/>
                                  <a:gd name="T18" fmla="*/ 66 w 136"/>
                                  <a:gd name="T19" fmla="*/ 131 h 171"/>
                                  <a:gd name="T20" fmla="*/ 24 w 136"/>
                                  <a:gd name="T21" fmla="*/ 109 h 171"/>
                                  <a:gd name="T22" fmla="*/ 10 w 136"/>
                                  <a:gd name="T23" fmla="*/ 83 h 171"/>
                                  <a:gd name="T24" fmla="*/ 8 w 136"/>
                                  <a:gd name="T25" fmla="*/ 55 h 171"/>
                                  <a:gd name="T26" fmla="*/ 20 w 136"/>
                                  <a:gd name="T27" fmla="*/ 33 h 171"/>
                                  <a:gd name="T28" fmla="*/ 54 w 136"/>
                                  <a:gd name="T29" fmla="*/ 23 h 171"/>
                                  <a:gd name="T30" fmla="*/ 86 w 136"/>
                                  <a:gd name="T31" fmla="*/ 33 h 171"/>
                                  <a:gd name="T32" fmla="*/ 108 w 136"/>
                                  <a:gd name="T33" fmla="*/ 53 h 171"/>
                                  <a:gd name="T34" fmla="*/ 112 w 136"/>
                                  <a:gd name="T35" fmla="*/ 75 h 171"/>
                                  <a:gd name="T36" fmla="*/ 100 w 136"/>
                                  <a:gd name="T37" fmla="*/ 95 h 171"/>
                                  <a:gd name="T38" fmla="*/ 60 w 136"/>
                                  <a:gd name="T39" fmla="*/ 107 h 171"/>
                                  <a:gd name="T40" fmla="*/ 40 w 136"/>
                                  <a:gd name="T41" fmla="*/ 91 h 171"/>
                                  <a:gd name="T42" fmla="*/ 34 w 136"/>
                                  <a:gd name="T43" fmla="*/ 73 h 171"/>
                                  <a:gd name="T44" fmla="*/ 50 w 136"/>
                                  <a:gd name="T45" fmla="*/ 45 h 171"/>
                                  <a:gd name="T46" fmla="*/ 86 w 136"/>
                                  <a:gd name="T47" fmla="*/ 51 h 171"/>
                                  <a:gd name="T48" fmla="*/ 80 w 136"/>
                                  <a:gd name="T49" fmla="*/ 83 h 171"/>
                                  <a:gd name="T50" fmla="*/ 58 w 136"/>
                                  <a:gd name="T51" fmla="*/ 67 h 171"/>
                                  <a:gd name="T52" fmla="*/ 38 w 136"/>
                                  <a:gd name="T53" fmla="*/ 79 h 171"/>
                                  <a:gd name="T54" fmla="*/ 24 w 136"/>
                                  <a:gd name="T55" fmla="*/ 107 h 171"/>
                                  <a:gd name="T56" fmla="*/ 16 w 136"/>
                                  <a:gd name="T57" fmla="*/ 157 h 171"/>
                                  <a:gd name="T58" fmla="*/ 0 w 136"/>
                                  <a:gd name="T59"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171">
                                    <a:moveTo>
                                      <a:pt x="15" y="1"/>
                                    </a:moveTo>
                                    <a:cubicBezTo>
                                      <a:pt x="31" y="0"/>
                                      <a:pt x="48" y="0"/>
                                      <a:pt x="60" y="1"/>
                                    </a:cubicBezTo>
                                    <a:cubicBezTo>
                                      <a:pt x="72" y="2"/>
                                      <a:pt x="82" y="6"/>
                                      <a:pt x="90" y="9"/>
                                    </a:cubicBezTo>
                                    <a:cubicBezTo>
                                      <a:pt x="98" y="12"/>
                                      <a:pt x="104" y="15"/>
                                      <a:pt x="110" y="21"/>
                                    </a:cubicBezTo>
                                    <a:cubicBezTo>
                                      <a:pt x="116" y="27"/>
                                      <a:pt x="124" y="36"/>
                                      <a:pt x="128" y="43"/>
                                    </a:cubicBezTo>
                                    <a:cubicBezTo>
                                      <a:pt x="132" y="50"/>
                                      <a:pt x="131" y="55"/>
                                      <a:pt x="132" y="61"/>
                                    </a:cubicBezTo>
                                    <a:cubicBezTo>
                                      <a:pt x="133" y="67"/>
                                      <a:pt x="134" y="73"/>
                                      <a:pt x="134" y="79"/>
                                    </a:cubicBezTo>
                                    <a:cubicBezTo>
                                      <a:pt x="134" y="85"/>
                                      <a:pt x="136" y="92"/>
                                      <a:pt x="134" y="99"/>
                                    </a:cubicBezTo>
                                    <a:cubicBezTo>
                                      <a:pt x="132" y="106"/>
                                      <a:pt x="131" y="116"/>
                                      <a:pt x="120" y="121"/>
                                    </a:cubicBezTo>
                                    <a:cubicBezTo>
                                      <a:pt x="109" y="126"/>
                                      <a:pt x="82" y="133"/>
                                      <a:pt x="66" y="131"/>
                                    </a:cubicBezTo>
                                    <a:cubicBezTo>
                                      <a:pt x="50" y="129"/>
                                      <a:pt x="33" y="117"/>
                                      <a:pt x="24" y="109"/>
                                    </a:cubicBezTo>
                                    <a:cubicBezTo>
                                      <a:pt x="15" y="101"/>
                                      <a:pt x="13" y="92"/>
                                      <a:pt x="10" y="83"/>
                                    </a:cubicBezTo>
                                    <a:cubicBezTo>
                                      <a:pt x="7" y="74"/>
                                      <a:pt x="6" y="63"/>
                                      <a:pt x="8" y="55"/>
                                    </a:cubicBezTo>
                                    <a:cubicBezTo>
                                      <a:pt x="10" y="47"/>
                                      <a:pt x="12" y="38"/>
                                      <a:pt x="20" y="33"/>
                                    </a:cubicBezTo>
                                    <a:cubicBezTo>
                                      <a:pt x="28" y="28"/>
                                      <a:pt x="43" y="23"/>
                                      <a:pt x="54" y="23"/>
                                    </a:cubicBezTo>
                                    <a:cubicBezTo>
                                      <a:pt x="65" y="23"/>
                                      <a:pt x="77" y="28"/>
                                      <a:pt x="86" y="33"/>
                                    </a:cubicBezTo>
                                    <a:cubicBezTo>
                                      <a:pt x="95" y="38"/>
                                      <a:pt x="104" y="46"/>
                                      <a:pt x="108" y="53"/>
                                    </a:cubicBezTo>
                                    <a:cubicBezTo>
                                      <a:pt x="112" y="60"/>
                                      <a:pt x="113" y="68"/>
                                      <a:pt x="112" y="75"/>
                                    </a:cubicBezTo>
                                    <a:cubicBezTo>
                                      <a:pt x="111" y="82"/>
                                      <a:pt x="109" y="90"/>
                                      <a:pt x="100" y="95"/>
                                    </a:cubicBezTo>
                                    <a:cubicBezTo>
                                      <a:pt x="91" y="100"/>
                                      <a:pt x="70" y="108"/>
                                      <a:pt x="60" y="107"/>
                                    </a:cubicBezTo>
                                    <a:cubicBezTo>
                                      <a:pt x="50" y="106"/>
                                      <a:pt x="44" y="97"/>
                                      <a:pt x="40" y="91"/>
                                    </a:cubicBezTo>
                                    <a:cubicBezTo>
                                      <a:pt x="36" y="85"/>
                                      <a:pt x="32" y="81"/>
                                      <a:pt x="34" y="73"/>
                                    </a:cubicBezTo>
                                    <a:cubicBezTo>
                                      <a:pt x="36" y="65"/>
                                      <a:pt x="41" y="49"/>
                                      <a:pt x="50" y="45"/>
                                    </a:cubicBezTo>
                                    <a:cubicBezTo>
                                      <a:pt x="59" y="41"/>
                                      <a:pt x="81" y="45"/>
                                      <a:pt x="86" y="51"/>
                                    </a:cubicBezTo>
                                    <a:cubicBezTo>
                                      <a:pt x="91" y="57"/>
                                      <a:pt x="85" y="80"/>
                                      <a:pt x="80" y="83"/>
                                    </a:cubicBezTo>
                                    <a:cubicBezTo>
                                      <a:pt x="75" y="86"/>
                                      <a:pt x="65" y="68"/>
                                      <a:pt x="58" y="67"/>
                                    </a:cubicBezTo>
                                    <a:cubicBezTo>
                                      <a:pt x="51" y="66"/>
                                      <a:pt x="44" y="72"/>
                                      <a:pt x="38" y="79"/>
                                    </a:cubicBezTo>
                                    <a:cubicBezTo>
                                      <a:pt x="32" y="86"/>
                                      <a:pt x="28" y="94"/>
                                      <a:pt x="24" y="107"/>
                                    </a:cubicBezTo>
                                    <a:cubicBezTo>
                                      <a:pt x="20" y="120"/>
                                      <a:pt x="20" y="146"/>
                                      <a:pt x="16" y="157"/>
                                    </a:cubicBezTo>
                                    <a:cubicBezTo>
                                      <a:pt x="12" y="168"/>
                                      <a:pt x="6" y="169"/>
                                      <a:pt x="0" y="17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Freeform 589"/>
                            <wps:cNvSpPr>
                              <a:spLocks/>
                            </wps:cNvSpPr>
                            <wps:spPr bwMode="auto">
                              <a:xfrm flipH="1">
                                <a:off x="4332" y="2568"/>
                                <a:ext cx="136" cy="91"/>
                              </a:xfrm>
                              <a:custGeom>
                                <a:avLst/>
                                <a:gdLst>
                                  <a:gd name="T0" fmla="*/ 15 w 136"/>
                                  <a:gd name="T1" fmla="*/ 1 h 171"/>
                                  <a:gd name="T2" fmla="*/ 60 w 136"/>
                                  <a:gd name="T3" fmla="*/ 1 h 171"/>
                                  <a:gd name="T4" fmla="*/ 90 w 136"/>
                                  <a:gd name="T5" fmla="*/ 9 h 171"/>
                                  <a:gd name="T6" fmla="*/ 110 w 136"/>
                                  <a:gd name="T7" fmla="*/ 21 h 171"/>
                                  <a:gd name="T8" fmla="*/ 128 w 136"/>
                                  <a:gd name="T9" fmla="*/ 43 h 171"/>
                                  <a:gd name="T10" fmla="*/ 132 w 136"/>
                                  <a:gd name="T11" fmla="*/ 61 h 171"/>
                                  <a:gd name="T12" fmla="*/ 134 w 136"/>
                                  <a:gd name="T13" fmla="*/ 79 h 171"/>
                                  <a:gd name="T14" fmla="*/ 134 w 136"/>
                                  <a:gd name="T15" fmla="*/ 99 h 171"/>
                                  <a:gd name="T16" fmla="*/ 120 w 136"/>
                                  <a:gd name="T17" fmla="*/ 121 h 171"/>
                                  <a:gd name="T18" fmla="*/ 66 w 136"/>
                                  <a:gd name="T19" fmla="*/ 131 h 171"/>
                                  <a:gd name="T20" fmla="*/ 24 w 136"/>
                                  <a:gd name="T21" fmla="*/ 109 h 171"/>
                                  <a:gd name="T22" fmla="*/ 10 w 136"/>
                                  <a:gd name="T23" fmla="*/ 83 h 171"/>
                                  <a:gd name="T24" fmla="*/ 8 w 136"/>
                                  <a:gd name="T25" fmla="*/ 55 h 171"/>
                                  <a:gd name="T26" fmla="*/ 20 w 136"/>
                                  <a:gd name="T27" fmla="*/ 33 h 171"/>
                                  <a:gd name="T28" fmla="*/ 54 w 136"/>
                                  <a:gd name="T29" fmla="*/ 23 h 171"/>
                                  <a:gd name="T30" fmla="*/ 86 w 136"/>
                                  <a:gd name="T31" fmla="*/ 33 h 171"/>
                                  <a:gd name="T32" fmla="*/ 108 w 136"/>
                                  <a:gd name="T33" fmla="*/ 53 h 171"/>
                                  <a:gd name="T34" fmla="*/ 112 w 136"/>
                                  <a:gd name="T35" fmla="*/ 75 h 171"/>
                                  <a:gd name="T36" fmla="*/ 100 w 136"/>
                                  <a:gd name="T37" fmla="*/ 95 h 171"/>
                                  <a:gd name="T38" fmla="*/ 60 w 136"/>
                                  <a:gd name="T39" fmla="*/ 107 h 171"/>
                                  <a:gd name="T40" fmla="*/ 40 w 136"/>
                                  <a:gd name="T41" fmla="*/ 91 h 171"/>
                                  <a:gd name="T42" fmla="*/ 34 w 136"/>
                                  <a:gd name="T43" fmla="*/ 73 h 171"/>
                                  <a:gd name="T44" fmla="*/ 50 w 136"/>
                                  <a:gd name="T45" fmla="*/ 45 h 171"/>
                                  <a:gd name="T46" fmla="*/ 86 w 136"/>
                                  <a:gd name="T47" fmla="*/ 51 h 171"/>
                                  <a:gd name="T48" fmla="*/ 80 w 136"/>
                                  <a:gd name="T49" fmla="*/ 83 h 171"/>
                                  <a:gd name="T50" fmla="*/ 58 w 136"/>
                                  <a:gd name="T51" fmla="*/ 67 h 171"/>
                                  <a:gd name="T52" fmla="*/ 38 w 136"/>
                                  <a:gd name="T53" fmla="*/ 79 h 171"/>
                                  <a:gd name="T54" fmla="*/ 24 w 136"/>
                                  <a:gd name="T55" fmla="*/ 107 h 171"/>
                                  <a:gd name="T56" fmla="*/ 16 w 136"/>
                                  <a:gd name="T57" fmla="*/ 157 h 171"/>
                                  <a:gd name="T58" fmla="*/ 0 w 136"/>
                                  <a:gd name="T59"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171">
                                    <a:moveTo>
                                      <a:pt x="15" y="1"/>
                                    </a:moveTo>
                                    <a:cubicBezTo>
                                      <a:pt x="31" y="0"/>
                                      <a:pt x="48" y="0"/>
                                      <a:pt x="60" y="1"/>
                                    </a:cubicBezTo>
                                    <a:cubicBezTo>
                                      <a:pt x="72" y="2"/>
                                      <a:pt x="82" y="6"/>
                                      <a:pt x="90" y="9"/>
                                    </a:cubicBezTo>
                                    <a:cubicBezTo>
                                      <a:pt x="98" y="12"/>
                                      <a:pt x="104" y="15"/>
                                      <a:pt x="110" y="21"/>
                                    </a:cubicBezTo>
                                    <a:cubicBezTo>
                                      <a:pt x="116" y="27"/>
                                      <a:pt x="124" y="36"/>
                                      <a:pt x="128" y="43"/>
                                    </a:cubicBezTo>
                                    <a:cubicBezTo>
                                      <a:pt x="132" y="50"/>
                                      <a:pt x="131" y="55"/>
                                      <a:pt x="132" y="61"/>
                                    </a:cubicBezTo>
                                    <a:cubicBezTo>
                                      <a:pt x="133" y="67"/>
                                      <a:pt x="134" y="73"/>
                                      <a:pt x="134" y="79"/>
                                    </a:cubicBezTo>
                                    <a:cubicBezTo>
                                      <a:pt x="134" y="85"/>
                                      <a:pt x="136" y="92"/>
                                      <a:pt x="134" y="99"/>
                                    </a:cubicBezTo>
                                    <a:cubicBezTo>
                                      <a:pt x="132" y="106"/>
                                      <a:pt x="131" y="116"/>
                                      <a:pt x="120" y="121"/>
                                    </a:cubicBezTo>
                                    <a:cubicBezTo>
                                      <a:pt x="109" y="126"/>
                                      <a:pt x="82" y="133"/>
                                      <a:pt x="66" y="131"/>
                                    </a:cubicBezTo>
                                    <a:cubicBezTo>
                                      <a:pt x="50" y="129"/>
                                      <a:pt x="33" y="117"/>
                                      <a:pt x="24" y="109"/>
                                    </a:cubicBezTo>
                                    <a:cubicBezTo>
                                      <a:pt x="15" y="101"/>
                                      <a:pt x="13" y="92"/>
                                      <a:pt x="10" y="83"/>
                                    </a:cubicBezTo>
                                    <a:cubicBezTo>
                                      <a:pt x="7" y="74"/>
                                      <a:pt x="6" y="63"/>
                                      <a:pt x="8" y="55"/>
                                    </a:cubicBezTo>
                                    <a:cubicBezTo>
                                      <a:pt x="10" y="47"/>
                                      <a:pt x="12" y="38"/>
                                      <a:pt x="20" y="33"/>
                                    </a:cubicBezTo>
                                    <a:cubicBezTo>
                                      <a:pt x="28" y="28"/>
                                      <a:pt x="43" y="23"/>
                                      <a:pt x="54" y="23"/>
                                    </a:cubicBezTo>
                                    <a:cubicBezTo>
                                      <a:pt x="65" y="23"/>
                                      <a:pt x="77" y="28"/>
                                      <a:pt x="86" y="33"/>
                                    </a:cubicBezTo>
                                    <a:cubicBezTo>
                                      <a:pt x="95" y="38"/>
                                      <a:pt x="104" y="46"/>
                                      <a:pt x="108" y="53"/>
                                    </a:cubicBezTo>
                                    <a:cubicBezTo>
                                      <a:pt x="112" y="60"/>
                                      <a:pt x="113" y="68"/>
                                      <a:pt x="112" y="75"/>
                                    </a:cubicBezTo>
                                    <a:cubicBezTo>
                                      <a:pt x="111" y="82"/>
                                      <a:pt x="109" y="90"/>
                                      <a:pt x="100" y="95"/>
                                    </a:cubicBezTo>
                                    <a:cubicBezTo>
                                      <a:pt x="91" y="100"/>
                                      <a:pt x="70" y="108"/>
                                      <a:pt x="60" y="107"/>
                                    </a:cubicBezTo>
                                    <a:cubicBezTo>
                                      <a:pt x="50" y="106"/>
                                      <a:pt x="44" y="97"/>
                                      <a:pt x="40" y="91"/>
                                    </a:cubicBezTo>
                                    <a:cubicBezTo>
                                      <a:pt x="36" y="85"/>
                                      <a:pt x="32" y="81"/>
                                      <a:pt x="34" y="73"/>
                                    </a:cubicBezTo>
                                    <a:cubicBezTo>
                                      <a:pt x="36" y="65"/>
                                      <a:pt x="41" y="49"/>
                                      <a:pt x="50" y="45"/>
                                    </a:cubicBezTo>
                                    <a:cubicBezTo>
                                      <a:pt x="59" y="41"/>
                                      <a:pt x="81" y="45"/>
                                      <a:pt x="86" y="51"/>
                                    </a:cubicBezTo>
                                    <a:cubicBezTo>
                                      <a:pt x="91" y="57"/>
                                      <a:pt x="85" y="80"/>
                                      <a:pt x="80" y="83"/>
                                    </a:cubicBezTo>
                                    <a:cubicBezTo>
                                      <a:pt x="75" y="86"/>
                                      <a:pt x="65" y="68"/>
                                      <a:pt x="58" y="67"/>
                                    </a:cubicBezTo>
                                    <a:cubicBezTo>
                                      <a:pt x="51" y="66"/>
                                      <a:pt x="44" y="72"/>
                                      <a:pt x="38" y="79"/>
                                    </a:cubicBezTo>
                                    <a:cubicBezTo>
                                      <a:pt x="32" y="86"/>
                                      <a:pt x="28" y="94"/>
                                      <a:pt x="24" y="107"/>
                                    </a:cubicBezTo>
                                    <a:cubicBezTo>
                                      <a:pt x="20" y="120"/>
                                      <a:pt x="20" y="146"/>
                                      <a:pt x="16" y="157"/>
                                    </a:cubicBezTo>
                                    <a:cubicBezTo>
                                      <a:pt x="12" y="168"/>
                                      <a:pt x="6" y="169"/>
                                      <a:pt x="0" y="17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Freeform 590"/>
                            <wps:cNvSpPr>
                              <a:spLocks/>
                            </wps:cNvSpPr>
                            <wps:spPr bwMode="auto">
                              <a:xfrm rot="19917240" flipH="1">
                                <a:off x="4377" y="2750"/>
                                <a:ext cx="241" cy="92"/>
                              </a:xfrm>
                              <a:custGeom>
                                <a:avLst/>
                                <a:gdLst>
                                  <a:gd name="T0" fmla="*/ 15 w 136"/>
                                  <a:gd name="T1" fmla="*/ 1 h 171"/>
                                  <a:gd name="T2" fmla="*/ 60 w 136"/>
                                  <a:gd name="T3" fmla="*/ 1 h 171"/>
                                  <a:gd name="T4" fmla="*/ 90 w 136"/>
                                  <a:gd name="T5" fmla="*/ 9 h 171"/>
                                  <a:gd name="T6" fmla="*/ 110 w 136"/>
                                  <a:gd name="T7" fmla="*/ 21 h 171"/>
                                  <a:gd name="T8" fmla="*/ 128 w 136"/>
                                  <a:gd name="T9" fmla="*/ 43 h 171"/>
                                  <a:gd name="T10" fmla="*/ 132 w 136"/>
                                  <a:gd name="T11" fmla="*/ 61 h 171"/>
                                  <a:gd name="T12" fmla="*/ 134 w 136"/>
                                  <a:gd name="T13" fmla="*/ 79 h 171"/>
                                  <a:gd name="T14" fmla="*/ 134 w 136"/>
                                  <a:gd name="T15" fmla="*/ 99 h 171"/>
                                  <a:gd name="T16" fmla="*/ 120 w 136"/>
                                  <a:gd name="T17" fmla="*/ 121 h 171"/>
                                  <a:gd name="T18" fmla="*/ 66 w 136"/>
                                  <a:gd name="T19" fmla="*/ 131 h 171"/>
                                  <a:gd name="T20" fmla="*/ 24 w 136"/>
                                  <a:gd name="T21" fmla="*/ 109 h 171"/>
                                  <a:gd name="T22" fmla="*/ 10 w 136"/>
                                  <a:gd name="T23" fmla="*/ 83 h 171"/>
                                  <a:gd name="T24" fmla="*/ 8 w 136"/>
                                  <a:gd name="T25" fmla="*/ 55 h 171"/>
                                  <a:gd name="T26" fmla="*/ 20 w 136"/>
                                  <a:gd name="T27" fmla="*/ 33 h 171"/>
                                  <a:gd name="T28" fmla="*/ 54 w 136"/>
                                  <a:gd name="T29" fmla="*/ 23 h 171"/>
                                  <a:gd name="T30" fmla="*/ 86 w 136"/>
                                  <a:gd name="T31" fmla="*/ 33 h 171"/>
                                  <a:gd name="T32" fmla="*/ 108 w 136"/>
                                  <a:gd name="T33" fmla="*/ 53 h 171"/>
                                  <a:gd name="T34" fmla="*/ 112 w 136"/>
                                  <a:gd name="T35" fmla="*/ 75 h 171"/>
                                  <a:gd name="T36" fmla="*/ 100 w 136"/>
                                  <a:gd name="T37" fmla="*/ 95 h 171"/>
                                  <a:gd name="T38" fmla="*/ 60 w 136"/>
                                  <a:gd name="T39" fmla="*/ 107 h 171"/>
                                  <a:gd name="T40" fmla="*/ 40 w 136"/>
                                  <a:gd name="T41" fmla="*/ 91 h 171"/>
                                  <a:gd name="T42" fmla="*/ 34 w 136"/>
                                  <a:gd name="T43" fmla="*/ 73 h 171"/>
                                  <a:gd name="T44" fmla="*/ 50 w 136"/>
                                  <a:gd name="T45" fmla="*/ 45 h 171"/>
                                  <a:gd name="T46" fmla="*/ 86 w 136"/>
                                  <a:gd name="T47" fmla="*/ 51 h 171"/>
                                  <a:gd name="T48" fmla="*/ 80 w 136"/>
                                  <a:gd name="T49" fmla="*/ 83 h 171"/>
                                  <a:gd name="T50" fmla="*/ 58 w 136"/>
                                  <a:gd name="T51" fmla="*/ 67 h 171"/>
                                  <a:gd name="T52" fmla="*/ 38 w 136"/>
                                  <a:gd name="T53" fmla="*/ 79 h 171"/>
                                  <a:gd name="T54" fmla="*/ 24 w 136"/>
                                  <a:gd name="T55" fmla="*/ 107 h 171"/>
                                  <a:gd name="T56" fmla="*/ 16 w 136"/>
                                  <a:gd name="T57" fmla="*/ 157 h 171"/>
                                  <a:gd name="T58" fmla="*/ 0 w 136"/>
                                  <a:gd name="T59"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6" h="171">
                                    <a:moveTo>
                                      <a:pt x="15" y="1"/>
                                    </a:moveTo>
                                    <a:cubicBezTo>
                                      <a:pt x="31" y="0"/>
                                      <a:pt x="48" y="0"/>
                                      <a:pt x="60" y="1"/>
                                    </a:cubicBezTo>
                                    <a:cubicBezTo>
                                      <a:pt x="72" y="2"/>
                                      <a:pt x="82" y="6"/>
                                      <a:pt x="90" y="9"/>
                                    </a:cubicBezTo>
                                    <a:cubicBezTo>
                                      <a:pt x="98" y="12"/>
                                      <a:pt x="104" y="15"/>
                                      <a:pt x="110" y="21"/>
                                    </a:cubicBezTo>
                                    <a:cubicBezTo>
                                      <a:pt x="116" y="27"/>
                                      <a:pt x="124" y="36"/>
                                      <a:pt x="128" y="43"/>
                                    </a:cubicBezTo>
                                    <a:cubicBezTo>
                                      <a:pt x="132" y="50"/>
                                      <a:pt x="131" y="55"/>
                                      <a:pt x="132" y="61"/>
                                    </a:cubicBezTo>
                                    <a:cubicBezTo>
                                      <a:pt x="133" y="67"/>
                                      <a:pt x="134" y="73"/>
                                      <a:pt x="134" y="79"/>
                                    </a:cubicBezTo>
                                    <a:cubicBezTo>
                                      <a:pt x="134" y="85"/>
                                      <a:pt x="136" y="92"/>
                                      <a:pt x="134" y="99"/>
                                    </a:cubicBezTo>
                                    <a:cubicBezTo>
                                      <a:pt x="132" y="106"/>
                                      <a:pt x="131" y="116"/>
                                      <a:pt x="120" y="121"/>
                                    </a:cubicBezTo>
                                    <a:cubicBezTo>
                                      <a:pt x="109" y="126"/>
                                      <a:pt x="82" y="133"/>
                                      <a:pt x="66" y="131"/>
                                    </a:cubicBezTo>
                                    <a:cubicBezTo>
                                      <a:pt x="50" y="129"/>
                                      <a:pt x="33" y="117"/>
                                      <a:pt x="24" y="109"/>
                                    </a:cubicBezTo>
                                    <a:cubicBezTo>
                                      <a:pt x="15" y="101"/>
                                      <a:pt x="13" y="92"/>
                                      <a:pt x="10" y="83"/>
                                    </a:cubicBezTo>
                                    <a:cubicBezTo>
                                      <a:pt x="7" y="74"/>
                                      <a:pt x="6" y="63"/>
                                      <a:pt x="8" y="55"/>
                                    </a:cubicBezTo>
                                    <a:cubicBezTo>
                                      <a:pt x="10" y="47"/>
                                      <a:pt x="12" y="38"/>
                                      <a:pt x="20" y="33"/>
                                    </a:cubicBezTo>
                                    <a:cubicBezTo>
                                      <a:pt x="28" y="28"/>
                                      <a:pt x="43" y="23"/>
                                      <a:pt x="54" y="23"/>
                                    </a:cubicBezTo>
                                    <a:cubicBezTo>
                                      <a:pt x="65" y="23"/>
                                      <a:pt x="77" y="28"/>
                                      <a:pt x="86" y="33"/>
                                    </a:cubicBezTo>
                                    <a:cubicBezTo>
                                      <a:pt x="95" y="38"/>
                                      <a:pt x="104" y="46"/>
                                      <a:pt x="108" y="53"/>
                                    </a:cubicBezTo>
                                    <a:cubicBezTo>
                                      <a:pt x="112" y="60"/>
                                      <a:pt x="113" y="68"/>
                                      <a:pt x="112" y="75"/>
                                    </a:cubicBezTo>
                                    <a:cubicBezTo>
                                      <a:pt x="111" y="82"/>
                                      <a:pt x="109" y="90"/>
                                      <a:pt x="100" y="95"/>
                                    </a:cubicBezTo>
                                    <a:cubicBezTo>
                                      <a:pt x="91" y="100"/>
                                      <a:pt x="70" y="108"/>
                                      <a:pt x="60" y="107"/>
                                    </a:cubicBezTo>
                                    <a:cubicBezTo>
                                      <a:pt x="50" y="106"/>
                                      <a:pt x="44" y="97"/>
                                      <a:pt x="40" y="91"/>
                                    </a:cubicBezTo>
                                    <a:cubicBezTo>
                                      <a:pt x="36" y="85"/>
                                      <a:pt x="32" y="81"/>
                                      <a:pt x="34" y="73"/>
                                    </a:cubicBezTo>
                                    <a:cubicBezTo>
                                      <a:pt x="36" y="65"/>
                                      <a:pt x="41" y="49"/>
                                      <a:pt x="50" y="45"/>
                                    </a:cubicBezTo>
                                    <a:cubicBezTo>
                                      <a:pt x="59" y="41"/>
                                      <a:pt x="81" y="45"/>
                                      <a:pt x="86" y="51"/>
                                    </a:cubicBezTo>
                                    <a:cubicBezTo>
                                      <a:pt x="91" y="57"/>
                                      <a:pt x="85" y="80"/>
                                      <a:pt x="80" y="83"/>
                                    </a:cubicBezTo>
                                    <a:cubicBezTo>
                                      <a:pt x="75" y="86"/>
                                      <a:pt x="65" y="68"/>
                                      <a:pt x="58" y="67"/>
                                    </a:cubicBezTo>
                                    <a:cubicBezTo>
                                      <a:pt x="51" y="66"/>
                                      <a:pt x="44" y="72"/>
                                      <a:pt x="38" y="79"/>
                                    </a:cubicBezTo>
                                    <a:cubicBezTo>
                                      <a:pt x="32" y="86"/>
                                      <a:pt x="28" y="94"/>
                                      <a:pt x="24" y="107"/>
                                    </a:cubicBezTo>
                                    <a:cubicBezTo>
                                      <a:pt x="20" y="120"/>
                                      <a:pt x="20" y="146"/>
                                      <a:pt x="16" y="157"/>
                                    </a:cubicBezTo>
                                    <a:cubicBezTo>
                                      <a:pt x="12" y="168"/>
                                      <a:pt x="6" y="169"/>
                                      <a:pt x="0" y="17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Freeform 591"/>
                            <wps:cNvSpPr>
                              <a:spLocks/>
                            </wps:cNvSpPr>
                            <wps:spPr bwMode="auto">
                              <a:xfrm rot="10800000">
                                <a:off x="4558" y="2432"/>
                                <a:ext cx="182" cy="90"/>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AutoShape 592"/>
                            <wps:cNvSpPr>
                              <a:spLocks noChangeArrowheads="1"/>
                            </wps:cNvSpPr>
                            <wps:spPr bwMode="auto">
                              <a:xfrm>
                                <a:off x="4105" y="2659"/>
                                <a:ext cx="46" cy="45"/>
                              </a:xfrm>
                              <a:prstGeom prst="irregularSeal1">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43" name="AutoShape 593"/>
                            <wps:cNvSpPr>
                              <a:spLocks noChangeArrowheads="1"/>
                            </wps:cNvSpPr>
                            <wps:spPr bwMode="auto">
                              <a:xfrm>
                                <a:off x="3833" y="2704"/>
                                <a:ext cx="91" cy="91"/>
                              </a:xfrm>
                              <a:prstGeom prst="irregularSeal2">
                                <a:avLst/>
                              </a:prstGeom>
                              <a:solidFill>
                                <a:srgbClr val="FFCC00"/>
                              </a:solidFill>
                              <a:ln w="9525">
                                <a:solidFill>
                                  <a:srgbClr val="000000"/>
                                </a:solidFill>
                                <a:miter lim="800000"/>
                                <a:headEnd/>
                                <a:tailEnd/>
                              </a:ln>
                            </wps:spPr>
                            <wps:bodyPr rot="0" vert="horz" wrap="square" lIns="91440" tIns="45720" rIns="91440" bIns="45720" anchor="ctr" anchorCtr="0" upright="1">
                              <a:noAutofit/>
                            </wps:bodyPr>
                          </wps:wsp>
                          <wps:wsp>
                            <wps:cNvPr id="44" name="AutoShape 594"/>
                            <wps:cNvSpPr>
                              <a:spLocks noChangeArrowheads="1"/>
                            </wps:cNvSpPr>
                            <wps:spPr bwMode="auto">
                              <a:xfrm>
                                <a:off x="4128" y="2685"/>
                                <a:ext cx="46" cy="45"/>
                              </a:xfrm>
                              <a:prstGeom prst="irregularSeal1">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45" name="AutoShape 595"/>
                            <wps:cNvSpPr>
                              <a:spLocks noChangeArrowheads="1"/>
                            </wps:cNvSpPr>
                            <wps:spPr bwMode="auto">
                              <a:xfrm>
                                <a:off x="4150" y="2704"/>
                                <a:ext cx="46" cy="45"/>
                              </a:xfrm>
                              <a:prstGeom prst="irregularSeal1">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46" name="AutoShape 596"/>
                            <wps:cNvSpPr>
                              <a:spLocks noChangeArrowheads="1"/>
                            </wps:cNvSpPr>
                            <wps:spPr bwMode="auto">
                              <a:xfrm>
                                <a:off x="4150" y="2659"/>
                                <a:ext cx="46" cy="45"/>
                              </a:xfrm>
                              <a:prstGeom prst="irregularSeal1">
                                <a:avLst/>
                              </a:prstGeom>
                              <a:solidFill>
                                <a:srgbClr val="FF6600"/>
                              </a:solidFill>
                              <a:ln w="9525">
                                <a:solidFill>
                                  <a:srgbClr val="000000"/>
                                </a:solidFill>
                                <a:miter lim="800000"/>
                                <a:headEnd/>
                                <a:tailEnd/>
                              </a:ln>
                            </wps:spPr>
                            <wps:bodyPr rot="0" vert="horz" wrap="square" lIns="91440" tIns="45720" rIns="91440" bIns="45720" anchor="ctr" anchorCtr="0" upright="1">
                              <a:noAutofit/>
                            </wps:bodyPr>
                          </wps:wsp>
                          <wps:wsp>
                            <wps:cNvPr id="47" name="AutoShape 597"/>
                            <wps:cNvSpPr>
                              <a:spLocks noChangeArrowheads="1"/>
                            </wps:cNvSpPr>
                            <wps:spPr bwMode="auto">
                              <a:xfrm rot="-1633711">
                                <a:off x="4241" y="2659"/>
                                <a:ext cx="83" cy="95"/>
                              </a:xfrm>
                              <a:prstGeom prst="star4">
                                <a:avLst>
                                  <a:gd name="adj" fmla="val 12500"/>
                                </a:avLst>
                              </a:prstGeom>
                              <a:solidFill>
                                <a:srgbClr val="333333"/>
                              </a:solidFill>
                              <a:ln w="9525">
                                <a:solidFill>
                                  <a:srgbClr val="000000"/>
                                </a:solidFill>
                                <a:miter lim="800000"/>
                                <a:headEnd/>
                                <a:tailEnd/>
                              </a:ln>
                            </wps:spPr>
                            <wps:bodyPr rot="0" vert="horz" wrap="square" lIns="91440" tIns="45720" rIns="91440" bIns="45720" anchor="ctr" anchorCtr="0" upright="1">
                              <a:noAutofit/>
                            </wps:bodyPr>
                          </wps:wsp>
                          <wps:wsp>
                            <wps:cNvPr id="48" name="AutoShape 598"/>
                            <wps:cNvSpPr>
                              <a:spLocks noChangeArrowheads="1"/>
                            </wps:cNvSpPr>
                            <wps:spPr bwMode="auto">
                              <a:xfrm rot="-1646276">
                                <a:off x="4604" y="2659"/>
                                <a:ext cx="129" cy="186"/>
                              </a:xfrm>
                              <a:prstGeom prst="star4">
                                <a:avLst>
                                  <a:gd name="adj" fmla="val 12500"/>
                                </a:avLst>
                              </a:prstGeom>
                              <a:solidFill>
                                <a:srgbClr val="333333"/>
                              </a:solidFill>
                              <a:ln w="9525">
                                <a:solidFill>
                                  <a:srgbClr val="000000"/>
                                </a:solidFill>
                                <a:miter lim="800000"/>
                                <a:headEnd/>
                                <a:tailEnd/>
                              </a:ln>
                            </wps:spPr>
                            <wps:bodyPr rot="0" vert="horz" wrap="square" lIns="91440" tIns="45720" rIns="91440" bIns="45720" anchor="ctr" anchorCtr="0" upright="1">
                              <a:noAutofit/>
                            </wps:bodyPr>
                          </wps:wsp>
                          <wps:wsp>
                            <wps:cNvPr id="49" name="AutoShape 599"/>
                            <wps:cNvSpPr>
                              <a:spLocks noChangeArrowheads="1"/>
                            </wps:cNvSpPr>
                            <wps:spPr bwMode="auto">
                              <a:xfrm rot="-1633711">
                                <a:off x="3787" y="2886"/>
                                <a:ext cx="83" cy="95"/>
                              </a:xfrm>
                              <a:prstGeom prst="star4">
                                <a:avLst>
                                  <a:gd name="adj" fmla="val 12500"/>
                                </a:avLst>
                              </a:prstGeom>
                              <a:solidFill>
                                <a:srgbClr val="333333"/>
                              </a:solidFill>
                              <a:ln w="9525">
                                <a:solidFill>
                                  <a:srgbClr val="000000"/>
                                </a:solidFill>
                                <a:miter lim="800000"/>
                                <a:headEnd/>
                                <a:tailEnd/>
                              </a:ln>
                            </wps:spPr>
                            <wps:bodyPr rot="0" vert="horz" wrap="square" lIns="91440" tIns="45720" rIns="91440" bIns="45720" anchor="ctr" anchorCtr="0" upright="1">
                              <a:noAutofit/>
                            </wps:bodyPr>
                          </wps:wsp>
                          <wps:wsp>
                            <wps:cNvPr id="50" name="Line 600"/>
                            <wps:cNvCnPr/>
                            <wps:spPr bwMode="auto">
                              <a:xfrm flipV="1">
                                <a:off x="204" y="2115"/>
                                <a:ext cx="45" cy="136"/>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1" name="Line 601"/>
                            <wps:cNvCnPr/>
                            <wps:spPr bwMode="auto">
                              <a:xfrm flipV="1">
                                <a:off x="295" y="1979"/>
                                <a:ext cx="136" cy="91"/>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2" name="Line 602"/>
                            <wps:cNvCnPr/>
                            <wps:spPr bwMode="auto">
                              <a:xfrm>
                                <a:off x="1507" y="1681"/>
                                <a:ext cx="194" cy="120"/>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3" name="Line 603"/>
                            <wps:cNvCnPr/>
                            <wps:spPr bwMode="auto">
                              <a:xfrm flipV="1">
                                <a:off x="521" y="1888"/>
                                <a:ext cx="169" cy="55"/>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4" name="Line 604"/>
                            <wps:cNvCnPr/>
                            <wps:spPr bwMode="auto">
                              <a:xfrm flipV="1">
                                <a:off x="1610" y="2139"/>
                                <a:ext cx="63" cy="21"/>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5" name="Line 605"/>
                            <wps:cNvCnPr/>
                            <wps:spPr bwMode="auto">
                              <a:xfrm flipV="1">
                                <a:off x="793" y="1525"/>
                                <a:ext cx="142" cy="7"/>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6" name="Line 606"/>
                            <wps:cNvCnPr/>
                            <wps:spPr bwMode="auto">
                              <a:xfrm>
                                <a:off x="521" y="1616"/>
                                <a:ext cx="91" cy="45"/>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7" name="Line 607"/>
                            <wps:cNvCnPr/>
                            <wps:spPr bwMode="auto">
                              <a:xfrm flipV="1">
                                <a:off x="630" y="1593"/>
                                <a:ext cx="97" cy="42"/>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8" name="Line 608"/>
                            <wps:cNvCnPr/>
                            <wps:spPr bwMode="auto">
                              <a:xfrm flipV="1">
                                <a:off x="657" y="1558"/>
                                <a:ext cx="52" cy="12"/>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59" name="Line 609"/>
                            <wps:cNvCnPr/>
                            <wps:spPr bwMode="auto">
                              <a:xfrm>
                                <a:off x="975" y="1842"/>
                                <a:ext cx="181" cy="91"/>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60" name="Line 610"/>
                            <wps:cNvCnPr/>
                            <wps:spPr bwMode="auto">
                              <a:xfrm>
                                <a:off x="1202" y="1985"/>
                                <a:ext cx="154" cy="24"/>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61" name="Line 611"/>
                            <wps:cNvCnPr/>
                            <wps:spPr bwMode="auto">
                              <a:xfrm>
                                <a:off x="1746" y="2341"/>
                                <a:ext cx="154" cy="24"/>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62" name="Line 612"/>
                            <wps:cNvCnPr/>
                            <wps:spPr bwMode="auto">
                              <a:xfrm>
                                <a:off x="1202" y="1558"/>
                                <a:ext cx="181" cy="58"/>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63" name="Oval 613"/>
                            <wps:cNvSpPr>
                              <a:spLocks noChangeArrowheads="1"/>
                            </wps:cNvSpPr>
                            <wps:spPr bwMode="auto">
                              <a:xfrm rot="1396103">
                                <a:off x="2154" y="2614"/>
                                <a:ext cx="499" cy="136"/>
                              </a:xfrm>
                              <a:prstGeom prst="ellipse">
                                <a:avLst/>
                              </a:prstGeom>
                              <a:gradFill rotWithShape="1">
                                <a:gsLst>
                                  <a:gs pos="0">
                                    <a:srgbClr val="E6EF33"/>
                                  </a:gs>
                                  <a:gs pos="100000">
                                    <a:srgbClr val="E6EF33">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ctr" anchorCtr="0" upright="1">
                              <a:noAutofit/>
                            </wps:bodyPr>
                          </wps:wsp>
                          <wps:wsp>
                            <wps:cNvPr id="64" name="Arc 614"/>
                            <wps:cNvSpPr>
                              <a:spLocks/>
                            </wps:cNvSpPr>
                            <wps:spPr bwMode="auto">
                              <a:xfrm rot="11544452">
                                <a:off x="2261" y="2136"/>
                                <a:ext cx="1074" cy="531"/>
                              </a:xfrm>
                              <a:custGeom>
                                <a:avLst/>
                                <a:gdLst>
                                  <a:gd name="G0" fmla="+- 416 0 0"/>
                                  <a:gd name="G1" fmla="+- 21600 0 0"/>
                                  <a:gd name="G2" fmla="+- 21600 0 0"/>
                                  <a:gd name="T0" fmla="*/ 0 w 17246"/>
                                  <a:gd name="T1" fmla="*/ 4 h 21600"/>
                                  <a:gd name="T2" fmla="*/ 17246 w 17246"/>
                                  <a:gd name="T3" fmla="*/ 8060 h 21600"/>
                                  <a:gd name="T4" fmla="*/ 416 w 17246"/>
                                  <a:gd name="T5" fmla="*/ 21600 h 21600"/>
                                </a:gdLst>
                                <a:ahLst/>
                                <a:cxnLst>
                                  <a:cxn ang="0">
                                    <a:pos x="T0" y="T1"/>
                                  </a:cxn>
                                  <a:cxn ang="0">
                                    <a:pos x="T2" y="T3"/>
                                  </a:cxn>
                                  <a:cxn ang="0">
                                    <a:pos x="T4" y="T5"/>
                                  </a:cxn>
                                </a:cxnLst>
                                <a:rect l="0" t="0" r="r" b="b"/>
                                <a:pathLst>
                                  <a:path w="17246" h="21600" fill="none" extrusionOk="0">
                                    <a:moveTo>
                                      <a:pt x="0" y="4"/>
                                    </a:moveTo>
                                    <a:cubicBezTo>
                                      <a:pt x="138" y="1"/>
                                      <a:pt x="277" y="-1"/>
                                      <a:pt x="416" y="0"/>
                                    </a:cubicBezTo>
                                    <a:cubicBezTo>
                                      <a:pt x="6956" y="0"/>
                                      <a:pt x="13145" y="2963"/>
                                      <a:pt x="17245" y="8060"/>
                                    </a:cubicBezTo>
                                  </a:path>
                                  <a:path w="17246" h="21600" stroke="0" extrusionOk="0">
                                    <a:moveTo>
                                      <a:pt x="0" y="4"/>
                                    </a:moveTo>
                                    <a:cubicBezTo>
                                      <a:pt x="138" y="1"/>
                                      <a:pt x="277" y="-1"/>
                                      <a:pt x="416" y="0"/>
                                    </a:cubicBezTo>
                                    <a:cubicBezTo>
                                      <a:pt x="6956" y="0"/>
                                      <a:pt x="13145" y="2963"/>
                                      <a:pt x="17245" y="8060"/>
                                    </a:cubicBezTo>
                                    <a:lnTo>
                                      <a:pt x="416" y="21600"/>
                                    </a:lnTo>
                                    <a:close/>
                                  </a:path>
                                </a:pathLst>
                              </a:custGeom>
                              <a:noFill/>
                              <a:ln w="9525">
                                <a:solidFill>
                                  <a:srgbClr val="BBE0E3"/>
                                </a:solidFill>
                                <a:round/>
                                <a:headEnd type="arrow"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5" name="Arc 615"/>
                            <wps:cNvSpPr>
                              <a:spLocks/>
                            </wps:cNvSpPr>
                            <wps:spPr bwMode="auto">
                              <a:xfrm rot="1290892">
                                <a:off x="1156" y="1888"/>
                                <a:ext cx="1074" cy="531"/>
                              </a:xfrm>
                              <a:custGeom>
                                <a:avLst/>
                                <a:gdLst>
                                  <a:gd name="G0" fmla="+- 416 0 0"/>
                                  <a:gd name="G1" fmla="+- 21600 0 0"/>
                                  <a:gd name="G2" fmla="+- 21600 0 0"/>
                                  <a:gd name="T0" fmla="*/ 0 w 17246"/>
                                  <a:gd name="T1" fmla="*/ 4 h 21600"/>
                                  <a:gd name="T2" fmla="*/ 17246 w 17246"/>
                                  <a:gd name="T3" fmla="*/ 8060 h 21600"/>
                                  <a:gd name="T4" fmla="*/ 416 w 17246"/>
                                  <a:gd name="T5" fmla="*/ 21600 h 21600"/>
                                </a:gdLst>
                                <a:ahLst/>
                                <a:cxnLst>
                                  <a:cxn ang="0">
                                    <a:pos x="T0" y="T1"/>
                                  </a:cxn>
                                  <a:cxn ang="0">
                                    <a:pos x="T2" y="T3"/>
                                  </a:cxn>
                                  <a:cxn ang="0">
                                    <a:pos x="T4" y="T5"/>
                                  </a:cxn>
                                </a:cxnLst>
                                <a:rect l="0" t="0" r="r" b="b"/>
                                <a:pathLst>
                                  <a:path w="17246" h="21600" fill="none" extrusionOk="0">
                                    <a:moveTo>
                                      <a:pt x="0" y="4"/>
                                    </a:moveTo>
                                    <a:cubicBezTo>
                                      <a:pt x="138" y="1"/>
                                      <a:pt x="277" y="-1"/>
                                      <a:pt x="416" y="0"/>
                                    </a:cubicBezTo>
                                    <a:cubicBezTo>
                                      <a:pt x="6956" y="0"/>
                                      <a:pt x="13145" y="2963"/>
                                      <a:pt x="17245" y="8060"/>
                                    </a:cubicBezTo>
                                  </a:path>
                                  <a:path w="17246" h="21600" stroke="0" extrusionOk="0">
                                    <a:moveTo>
                                      <a:pt x="0" y="4"/>
                                    </a:moveTo>
                                    <a:cubicBezTo>
                                      <a:pt x="138" y="1"/>
                                      <a:pt x="277" y="-1"/>
                                      <a:pt x="416" y="0"/>
                                    </a:cubicBezTo>
                                    <a:cubicBezTo>
                                      <a:pt x="6956" y="0"/>
                                      <a:pt x="13145" y="2963"/>
                                      <a:pt x="17245" y="8060"/>
                                    </a:cubicBezTo>
                                    <a:lnTo>
                                      <a:pt x="416" y="21600"/>
                                    </a:lnTo>
                                    <a:close/>
                                  </a:path>
                                </a:pathLst>
                              </a:custGeom>
                              <a:noFill/>
                              <a:ln w="9525">
                                <a:solidFill>
                                  <a:srgbClr val="BBE0E3"/>
                                </a:solidFill>
                                <a:round/>
                                <a:headEnd/>
                                <a:tailEnd type="arrow"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6" name="Arc 616"/>
                            <wps:cNvSpPr>
                              <a:spLocks/>
                            </wps:cNvSpPr>
                            <wps:spPr bwMode="auto">
                              <a:xfrm rot="6597924">
                                <a:off x="4708" y="2009"/>
                                <a:ext cx="620" cy="531"/>
                              </a:xfrm>
                              <a:custGeom>
                                <a:avLst/>
                                <a:gdLst>
                                  <a:gd name="G0" fmla="+- 416 0 0"/>
                                  <a:gd name="G1" fmla="+- 21600 0 0"/>
                                  <a:gd name="G2" fmla="+- 21600 0 0"/>
                                  <a:gd name="T0" fmla="*/ 0 w 17246"/>
                                  <a:gd name="T1" fmla="*/ 4 h 21600"/>
                                  <a:gd name="T2" fmla="*/ 17246 w 17246"/>
                                  <a:gd name="T3" fmla="*/ 8060 h 21600"/>
                                  <a:gd name="T4" fmla="*/ 416 w 17246"/>
                                  <a:gd name="T5" fmla="*/ 21600 h 21600"/>
                                </a:gdLst>
                                <a:ahLst/>
                                <a:cxnLst>
                                  <a:cxn ang="0">
                                    <a:pos x="T0" y="T1"/>
                                  </a:cxn>
                                  <a:cxn ang="0">
                                    <a:pos x="T2" y="T3"/>
                                  </a:cxn>
                                  <a:cxn ang="0">
                                    <a:pos x="T4" y="T5"/>
                                  </a:cxn>
                                </a:cxnLst>
                                <a:rect l="0" t="0" r="r" b="b"/>
                                <a:pathLst>
                                  <a:path w="17246" h="21600" fill="none" extrusionOk="0">
                                    <a:moveTo>
                                      <a:pt x="0" y="4"/>
                                    </a:moveTo>
                                    <a:cubicBezTo>
                                      <a:pt x="138" y="1"/>
                                      <a:pt x="277" y="-1"/>
                                      <a:pt x="416" y="0"/>
                                    </a:cubicBezTo>
                                    <a:cubicBezTo>
                                      <a:pt x="6956" y="0"/>
                                      <a:pt x="13145" y="2963"/>
                                      <a:pt x="17245" y="8060"/>
                                    </a:cubicBezTo>
                                  </a:path>
                                  <a:path w="17246" h="21600" stroke="0" extrusionOk="0">
                                    <a:moveTo>
                                      <a:pt x="0" y="4"/>
                                    </a:moveTo>
                                    <a:cubicBezTo>
                                      <a:pt x="138" y="1"/>
                                      <a:pt x="277" y="-1"/>
                                      <a:pt x="416" y="0"/>
                                    </a:cubicBezTo>
                                    <a:cubicBezTo>
                                      <a:pt x="6956" y="0"/>
                                      <a:pt x="13145" y="2963"/>
                                      <a:pt x="17245" y="8060"/>
                                    </a:cubicBezTo>
                                    <a:lnTo>
                                      <a:pt x="416" y="21600"/>
                                    </a:lnTo>
                                    <a:close/>
                                  </a:path>
                                </a:pathLst>
                              </a:custGeom>
                              <a:noFill/>
                              <a:ln w="9525">
                                <a:solidFill>
                                  <a:srgbClr val="BBE0E3"/>
                                </a:solidFill>
                                <a:round/>
                                <a:headEnd type="arrow"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7" name="Arc 617"/>
                            <wps:cNvSpPr>
                              <a:spLocks/>
                            </wps:cNvSpPr>
                            <wps:spPr bwMode="auto">
                              <a:xfrm rot="1540126">
                                <a:off x="1210" y="2033"/>
                                <a:ext cx="907" cy="531"/>
                              </a:xfrm>
                              <a:custGeom>
                                <a:avLst/>
                                <a:gdLst>
                                  <a:gd name="G0" fmla="+- 416 0 0"/>
                                  <a:gd name="G1" fmla="+- 21600 0 0"/>
                                  <a:gd name="G2" fmla="+- 21600 0 0"/>
                                  <a:gd name="T0" fmla="*/ 0 w 17246"/>
                                  <a:gd name="T1" fmla="*/ 4 h 21600"/>
                                  <a:gd name="T2" fmla="*/ 17246 w 17246"/>
                                  <a:gd name="T3" fmla="*/ 8060 h 21600"/>
                                  <a:gd name="T4" fmla="*/ 416 w 17246"/>
                                  <a:gd name="T5" fmla="*/ 21600 h 21600"/>
                                </a:gdLst>
                                <a:ahLst/>
                                <a:cxnLst>
                                  <a:cxn ang="0">
                                    <a:pos x="T0" y="T1"/>
                                  </a:cxn>
                                  <a:cxn ang="0">
                                    <a:pos x="T2" y="T3"/>
                                  </a:cxn>
                                  <a:cxn ang="0">
                                    <a:pos x="T4" y="T5"/>
                                  </a:cxn>
                                </a:cxnLst>
                                <a:rect l="0" t="0" r="r" b="b"/>
                                <a:pathLst>
                                  <a:path w="17246" h="21600" fill="none" extrusionOk="0">
                                    <a:moveTo>
                                      <a:pt x="0" y="4"/>
                                    </a:moveTo>
                                    <a:cubicBezTo>
                                      <a:pt x="138" y="1"/>
                                      <a:pt x="277" y="-1"/>
                                      <a:pt x="416" y="0"/>
                                    </a:cubicBezTo>
                                    <a:cubicBezTo>
                                      <a:pt x="6956" y="0"/>
                                      <a:pt x="13145" y="2963"/>
                                      <a:pt x="17245" y="8060"/>
                                    </a:cubicBezTo>
                                  </a:path>
                                  <a:path w="17246" h="21600" stroke="0" extrusionOk="0">
                                    <a:moveTo>
                                      <a:pt x="0" y="4"/>
                                    </a:moveTo>
                                    <a:cubicBezTo>
                                      <a:pt x="138" y="1"/>
                                      <a:pt x="277" y="-1"/>
                                      <a:pt x="416" y="0"/>
                                    </a:cubicBezTo>
                                    <a:cubicBezTo>
                                      <a:pt x="6956" y="0"/>
                                      <a:pt x="13145" y="2963"/>
                                      <a:pt x="17245" y="8060"/>
                                    </a:cubicBezTo>
                                    <a:lnTo>
                                      <a:pt x="416" y="21600"/>
                                    </a:lnTo>
                                    <a:close/>
                                  </a:path>
                                </a:pathLst>
                              </a:custGeom>
                              <a:noFill/>
                              <a:ln w="9525">
                                <a:solidFill>
                                  <a:srgbClr val="BBE0E3"/>
                                </a:solidFill>
                                <a:round/>
                                <a:headEnd/>
                                <a:tailEnd type="arrow"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8" name="Arc 618"/>
                            <wps:cNvSpPr>
                              <a:spLocks/>
                            </wps:cNvSpPr>
                            <wps:spPr bwMode="auto">
                              <a:xfrm>
                                <a:off x="3658" y="2705"/>
                                <a:ext cx="85" cy="92"/>
                              </a:xfrm>
                              <a:custGeom>
                                <a:avLst/>
                                <a:gdLst>
                                  <a:gd name="G0" fmla="+- 18490 0 0"/>
                                  <a:gd name="G1" fmla="+- 21600 0 0"/>
                                  <a:gd name="G2" fmla="+- 21600 0 0"/>
                                  <a:gd name="T0" fmla="*/ 0 w 40090"/>
                                  <a:gd name="T1" fmla="*/ 10435 h 21600"/>
                                  <a:gd name="T2" fmla="*/ 40090 w 40090"/>
                                  <a:gd name="T3" fmla="*/ 21600 h 21600"/>
                                  <a:gd name="T4" fmla="*/ 18490 w 40090"/>
                                  <a:gd name="T5" fmla="*/ 21600 h 21600"/>
                                </a:gdLst>
                                <a:ahLst/>
                                <a:cxnLst>
                                  <a:cxn ang="0">
                                    <a:pos x="T0" y="T1"/>
                                  </a:cxn>
                                  <a:cxn ang="0">
                                    <a:pos x="T2" y="T3"/>
                                  </a:cxn>
                                  <a:cxn ang="0">
                                    <a:pos x="T4" y="T5"/>
                                  </a:cxn>
                                </a:cxnLst>
                                <a:rect l="0" t="0" r="r" b="b"/>
                                <a:pathLst>
                                  <a:path w="40090" h="21600" fill="none" extrusionOk="0">
                                    <a:moveTo>
                                      <a:pt x="-1" y="10434"/>
                                    </a:moveTo>
                                    <a:cubicBezTo>
                                      <a:pt x="3910" y="3958"/>
                                      <a:pt x="10924" y="-1"/>
                                      <a:pt x="18490" y="0"/>
                                    </a:cubicBezTo>
                                    <a:cubicBezTo>
                                      <a:pt x="30419" y="0"/>
                                      <a:pt x="40090" y="9670"/>
                                      <a:pt x="40090" y="21600"/>
                                    </a:cubicBezTo>
                                  </a:path>
                                  <a:path w="40090" h="21600" stroke="0" extrusionOk="0">
                                    <a:moveTo>
                                      <a:pt x="-1" y="10434"/>
                                    </a:moveTo>
                                    <a:cubicBezTo>
                                      <a:pt x="3910" y="3958"/>
                                      <a:pt x="10924" y="-1"/>
                                      <a:pt x="18490" y="0"/>
                                    </a:cubicBezTo>
                                    <a:cubicBezTo>
                                      <a:pt x="30419" y="0"/>
                                      <a:pt x="40090" y="9670"/>
                                      <a:pt x="40090" y="21600"/>
                                    </a:cubicBezTo>
                                    <a:lnTo>
                                      <a:pt x="18490" y="21600"/>
                                    </a:lnTo>
                                    <a:close/>
                                  </a:path>
                                </a:pathLst>
                              </a:custGeom>
                              <a:noFill/>
                              <a:ln w="9525">
                                <a:solidFill>
                                  <a:srgbClr val="333399"/>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9" name="Arc 619"/>
                            <wps:cNvSpPr>
                              <a:spLocks/>
                            </wps:cNvSpPr>
                            <wps:spPr bwMode="auto">
                              <a:xfrm>
                                <a:off x="385" y="1616"/>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0" name="Arc 620"/>
                            <wps:cNvSpPr>
                              <a:spLocks/>
                            </wps:cNvSpPr>
                            <wps:spPr bwMode="auto">
                              <a:xfrm rot="16200000">
                                <a:off x="930" y="2115"/>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1" name="Arc 621"/>
                            <wps:cNvSpPr>
                              <a:spLocks/>
                            </wps:cNvSpPr>
                            <wps:spPr bwMode="auto">
                              <a:xfrm rot="3399557">
                                <a:off x="1156" y="2115"/>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2" name="Arc 622"/>
                            <wps:cNvSpPr>
                              <a:spLocks/>
                            </wps:cNvSpPr>
                            <wps:spPr bwMode="auto">
                              <a:xfrm rot="-1853068">
                                <a:off x="657" y="1706"/>
                                <a:ext cx="499" cy="531"/>
                              </a:xfrm>
                              <a:custGeom>
                                <a:avLst/>
                                <a:gdLst>
                                  <a:gd name="G0" fmla="+- 416 0 0"/>
                                  <a:gd name="G1" fmla="+- 21600 0 0"/>
                                  <a:gd name="G2" fmla="+- 21600 0 0"/>
                                  <a:gd name="T0" fmla="*/ 0 w 17246"/>
                                  <a:gd name="T1" fmla="*/ 4 h 21600"/>
                                  <a:gd name="T2" fmla="*/ 17246 w 17246"/>
                                  <a:gd name="T3" fmla="*/ 8060 h 21600"/>
                                  <a:gd name="T4" fmla="*/ 416 w 17246"/>
                                  <a:gd name="T5" fmla="*/ 21600 h 21600"/>
                                </a:gdLst>
                                <a:ahLst/>
                                <a:cxnLst>
                                  <a:cxn ang="0">
                                    <a:pos x="T0" y="T1"/>
                                  </a:cxn>
                                  <a:cxn ang="0">
                                    <a:pos x="T2" y="T3"/>
                                  </a:cxn>
                                  <a:cxn ang="0">
                                    <a:pos x="T4" y="T5"/>
                                  </a:cxn>
                                </a:cxnLst>
                                <a:rect l="0" t="0" r="r" b="b"/>
                                <a:pathLst>
                                  <a:path w="17246" h="21600" fill="none" extrusionOk="0">
                                    <a:moveTo>
                                      <a:pt x="0" y="4"/>
                                    </a:moveTo>
                                    <a:cubicBezTo>
                                      <a:pt x="138" y="1"/>
                                      <a:pt x="277" y="-1"/>
                                      <a:pt x="416" y="0"/>
                                    </a:cubicBezTo>
                                    <a:cubicBezTo>
                                      <a:pt x="6956" y="0"/>
                                      <a:pt x="13145" y="2963"/>
                                      <a:pt x="17245" y="8060"/>
                                    </a:cubicBezTo>
                                  </a:path>
                                  <a:path w="17246" h="21600" stroke="0" extrusionOk="0">
                                    <a:moveTo>
                                      <a:pt x="0" y="4"/>
                                    </a:moveTo>
                                    <a:cubicBezTo>
                                      <a:pt x="138" y="1"/>
                                      <a:pt x="277" y="-1"/>
                                      <a:pt x="416" y="0"/>
                                    </a:cubicBezTo>
                                    <a:cubicBezTo>
                                      <a:pt x="6956" y="0"/>
                                      <a:pt x="13145" y="2963"/>
                                      <a:pt x="17245" y="8060"/>
                                    </a:cubicBezTo>
                                    <a:lnTo>
                                      <a:pt x="416" y="21600"/>
                                    </a:lnTo>
                                    <a:close/>
                                  </a:path>
                                </a:pathLst>
                              </a:custGeom>
                              <a:noFill/>
                              <a:ln w="9525">
                                <a:solidFill>
                                  <a:srgbClr val="BBE0E3"/>
                                </a:solidFill>
                                <a:round/>
                                <a:headEnd/>
                                <a:tailEnd type="arrow"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3" name="Arc 623"/>
                            <wps:cNvSpPr>
                              <a:spLocks/>
                            </wps:cNvSpPr>
                            <wps:spPr bwMode="auto">
                              <a:xfrm rot="3839799">
                                <a:off x="3651" y="2840"/>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4" name="Arc 624"/>
                            <wps:cNvSpPr>
                              <a:spLocks/>
                            </wps:cNvSpPr>
                            <wps:spPr bwMode="auto">
                              <a:xfrm>
                                <a:off x="4332" y="2614"/>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5" name="Arc 625"/>
                            <wps:cNvSpPr>
                              <a:spLocks/>
                            </wps:cNvSpPr>
                            <wps:spPr bwMode="auto">
                              <a:xfrm>
                                <a:off x="3696" y="3067"/>
                                <a:ext cx="63" cy="92"/>
                              </a:xfrm>
                              <a:custGeom>
                                <a:avLst/>
                                <a:gdLst>
                                  <a:gd name="G0" fmla="+- 21572 0 0"/>
                                  <a:gd name="G1" fmla="+- 21600 0 0"/>
                                  <a:gd name="G2" fmla="+- 21600 0 0"/>
                                  <a:gd name="T0" fmla="*/ 0 w 29474"/>
                                  <a:gd name="T1" fmla="*/ 20510 h 21600"/>
                                  <a:gd name="T2" fmla="*/ 29474 w 29474"/>
                                  <a:gd name="T3" fmla="*/ 1497 h 21600"/>
                                  <a:gd name="T4" fmla="*/ 21572 w 29474"/>
                                  <a:gd name="T5" fmla="*/ 21600 h 21600"/>
                                </a:gdLst>
                                <a:ahLst/>
                                <a:cxnLst>
                                  <a:cxn ang="0">
                                    <a:pos x="T0" y="T1"/>
                                  </a:cxn>
                                  <a:cxn ang="0">
                                    <a:pos x="T2" y="T3"/>
                                  </a:cxn>
                                  <a:cxn ang="0">
                                    <a:pos x="T4" y="T5"/>
                                  </a:cxn>
                                </a:cxnLst>
                                <a:rect l="0" t="0" r="r" b="b"/>
                                <a:pathLst>
                                  <a:path w="29474" h="21600" fill="none" extrusionOk="0">
                                    <a:moveTo>
                                      <a:pt x="-1" y="20509"/>
                                    </a:moveTo>
                                    <a:cubicBezTo>
                                      <a:pt x="580" y="9018"/>
                                      <a:pt x="10066" y="-1"/>
                                      <a:pt x="21572" y="0"/>
                                    </a:cubicBezTo>
                                    <a:cubicBezTo>
                                      <a:pt x="24276" y="0"/>
                                      <a:pt x="26956" y="507"/>
                                      <a:pt x="29473" y="1497"/>
                                    </a:cubicBezTo>
                                  </a:path>
                                  <a:path w="29474" h="21600" stroke="0" extrusionOk="0">
                                    <a:moveTo>
                                      <a:pt x="-1" y="20509"/>
                                    </a:moveTo>
                                    <a:cubicBezTo>
                                      <a:pt x="580" y="9018"/>
                                      <a:pt x="10066" y="-1"/>
                                      <a:pt x="21572" y="0"/>
                                    </a:cubicBezTo>
                                    <a:cubicBezTo>
                                      <a:pt x="24276" y="0"/>
                                      <a:pt x="26956" y="507"/>
                                      <a:pt x="29473" y="1497"/>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6" name="Arc 626"/>
                            <wps:cNvSpPr>
                              <a:spLocks/>
                            </wps:cNvSpPr>
                            <wps:spPr bwMode="auto">
                              <a:xfrm>
                                <a:off x="4468" y="2750"/>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7" name="Arc 627"/>
                            <wps:cNvSpPr>
                              <a:spLocks/>
                            </wps:cNvSpPr>
                            <wps:spPr bwMode="auto">
                              <a:xfrm rot="4334321">
                                <a:off x="4785" y="2432"/>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333399"/>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8" name="Arc 628"/>
                            <wps:cNvSpPr>
                              <a:spLocks/>
                            </wps:cNvSpPr>
                            <wps:spPr bwMode="auto">
                              <a:xfrm rot="6960201">
                                <a:off x="4205" y="2785"/>
                                <a:ext cx="72" cy="92"/>
                              </a:xfrm>
                              <a:custGeom>
                                <a:avLst/>
                                <a:gdLst>
                                  <a:gd name="G0" fmla="+- 12070 0 0"/>
                                  <a:gd name="G1" fmla="+- 21600 0 0"/>
                                  <a:gd name="G2" fmla="+- 21600 0 0"/>
                                  <a:gd name="T0" fmla="*/ 0 w 33670"/>
                                  <a:gd name="T1" fmla="*/ 3687 h 21600"/>
                                  <a:gd name="T2" fmla="*/ 33670 w 33670"/>
                                  <a:gd name="T3" fmla="*/ 21600 h 21600"/>
                                  <a:gd name="T4" fmla="*/ 12070 w 33670"/>
                                  <a:gd name="T5" fmla="*/ 21600 h 21600"/>
                                </a:gdLst>
                                <a:ahLst/>
                                <a:cxnLst>
                                  <a:cxn ang="0">
                                    <a:pos x="T0" y="T1"/>
                                  </a:cxn>
                                  <a:cxn ang="0">
                                    <a:pos x="T2" y="T3"/>
                                  </a:cxn>
                                  <a:cxn ang="0">
                                    <a:pos x="T4" y="T5"/>
                                  </a:cxn>
                                </a:cxnLst>
                                <a:rect l="0" t="0" r="r" b="b"/>
                                <a:pathLst>
                                  <a:path w="33670" h="21600" fill="none" extrusionOk="0">
                                    <a:moveTo>
                                      <a:pt x="0" y="3687"/>
                                    </a:moveTo>
                                    <a:cubicBezTo>
                                      <a:pt x="3566" y="1283"/>
                                      <a:pt x="7769" y="-1"/>
                                      <a:pt x="12070" y="0"/>
                                    </a:cubicBezTo>
                                    <a:cubicBezTo>
                                      <a:pt x="23999" y="0"/>
                                      <a:pt x="33670" y="9670"/>
                                      <a:pt x="33670" y="21600"/>
                                    </a:cubicBezTo>
                                  </a:path>
                                  <a:path w="33670" h="21600" stroke="0" extrusionOk="0">
                                    <a:moveTo>
                                      <a:pt x="0" y="3687"/>
                                    </a:moveTo>
                                    <a:cubicBezTo>
                                      <a:pt x="3566" y="1283"/>
                                      <a:pt x="7769" y="-1"/>
                                      <a:pt x="12070" y="0"/>
                                    </a:cubicBezTo>
                                    <a:cubicBezTo>
                                      <a:pt x="23999" y="0"/>
                                      <a:pt x="33670" y="9670"/>
                                      <a:pt x="33670" y="21600"/>
                                    </a:cubicBezTo>
                                    <a:lnTo>
                                      <a:pt x="12070" y="21600"/>
                                    </a:lnTo>
                                    <a:close/>
                                  </a:path>
                                </a:pathLst>
                              </a:custGeom>
                              <a:noFill/>
                              <a:ln w="9525">
                                <a:solidFill>
                                  <a:srgbClr val="333399"/>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9" name="Arc 629"/>
                            <wps:cNvSpPr>
                              <a:spLocks/>
                            </wps:cNvSpPr>
                            <wps:spPr bwMode="auto">
                              <a:xfrm rot="1460466">
                                <a:off x="4694" y="2568"/>
                                <a:ext cx="78" cy="92"/>
                              </a:xfrm>
                              <a:custGeom>
                                <a:avLst/>
                                <a:gdLst>
                                  <a:gd name="G0" fmla="+- 21572 0 0"/>
                                  <a:gd name="G1" fmla="+- 21600 0 0"/>
                                  <a:gd name="G2" fmla="+- 21600 0 0"/>
                                  <a:gd name="T0" fmla="*/ 0 w 36713"/>
                                  <a:gd name="T1" fmla="*/ 20510 h 21600"/>
                                  <a:gd name="T2" fmla="*/ 36713 w 36713"/>
                                  <a:gd name="T3" fmla="*/ 6195 h 21600"/>
                                  <a:gd name="T4" fmla="*/ 21572 w 36713"/>
                                  <a:gd name="T5" fmla="*/ 21600 h 21600"/>
                                </a:gdLst>
                                <a:ahLst/>
                                <a:cxnLst>
                                  <a:cxn ang="0">
                                    <a:pos x="T0" y="T1"/>
                                  </a:cxn>
                                  <a:cxn ang="0">
                                    <a:pos x="T2" y="T3"/>
                                  </a:cxn>
                                  <a:cxn ang="0">
                                    <a:pos x="T4" y="T5"/>
                                  </a:cxn>
                                </a:cxnLst>
                                <a:rect l="0" t="0" r="r" b="b"/>
                                <a:pathLst>
                                  <a:path w="36713" h="21600" fill="none" extrusionOk="0">
                                    <a:moveTo>
                                      <a:pt x="-1" y="20509"/>
                                    </a:moveTo>
                                    <a:cubicBezTo>
                                      <a:pt x="580" y="9018"/>
                                      <a:pt x="10066" y="-1"/>
                                      <a:pt x="21572" y="0"/>
                                    </a:cubicBezTo>
                                    <a:cubicBezTo>
                                      <a:pt x="27236" y="0"/>
                                      <a:pt x="32673" y="2224"/>
                                      <a:pt x="36712" y="6195"/>
                                    </a:cubicBezTo>
                                  </a:path>
                                  <a:path w="36713" h="21600" stroke="0" extrusionOk="0">
                                    <a:moveTo>
                                      <a:pt x="-1" y="20509"/>
                                    </a:moveTo>
                                    <a:cubicBezTo>
                                      <a:pt x="580" y="9018"/>
                                      <a:pt x="10066" y="-1"/>
                                      <a:pt x="21572" y="0"/>
                                    </a:cubicBezTo>
                                    <a:cubicBezTo>
                                      <a:pt x="27236" y="0"/>
                                      <a:pt x="32673" y="2224"/>
                                      <a:pt x="36712" y="6195"/>
                                    </a:cubicBezTo>
                                    <a:lnTo>
                                      <a:pt x="21572" y="21600"/>
                                    </a:lnTo>
                                    <a:close/>
                                  </a:path>
                                </a:pathLst>
                              </a:custGeom>
                              <a:noFill/>
                              <a:ln w="9525">
                                <a:solidFill>
                                  <a:srgbClr val="333399"/>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80" name="Line 630"/>
                            <wps:cNvCnPr/>
                            <wps:spPr bwMode="auto">
                              <a:xfrm flipV="1">
                                <a:off x="5103" y="1842"/>
                                <a:ext cx="90" cy="192"/>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81" name="Line 631"/>
                            <wps:cNvCnPr/>
                            <wps:spPr bwMode="auto">
                              <a:xfrm flipV="1">
                                <a:off x="5284" y="2387"/>
                                <a:ext cx="128" cy="146"/>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82" name="Line 632"/>
                            <wps:cNvCnPr/>
                            <wps:spPr bwMode="auto">
                              <a:xfrm>
                                <a:off x="2608" y="2840"/>
                                <a:ext cx="227" cy="46"/>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83" name="Line 633"/>
                            <wps:cNvCnPr/>
                            <wps:spPr bwMode="auto">
                              <a:xfrm>
                                <a:off x="3334" y="3067"/>
                                <a:ext cx="227" cy="46"/>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84" name="Line 634"/>
                            <wps:cNvCnPr/>
                            <wps:spPr bwMode="auto">
                              <a:xfrm>
                                <a:off x="3016" y="2976"/>
                                <a:ext cx="227" cy="58"/>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85" name="Arc 635"/>
                            <wps:cNvSpPr>
                              <a:spLocks/>
                            </wps:cNvSpPr>
                            <wps:spPr bwMode="auto">
                              <a:xfrm rot="3839799">
                                <a:off x="2064" y="2478"/>
                                <a:ext cx="92" cy="92"/>
                              </a:xfrm>
                              <a:custGeom>
                                <a:avLst/>
                                <a:gdLst>
                                  <a:gd name="G0" fmla="+- 21572 0 0"/>
                                  <a:gd name="G1" fmla="+- 21600 0 0"/>
                                  <a:gd name="G2" fmla="+- 21600 0 0"/>
                                  <a:gd name="T0" fmla="*/ 0 w 43172"/>
                                  <a:gd name="T1" fmla="*/ 20510 h 21600"/>
                                  <a:gd name="T2" fmla="*/ 43172 w 43172"/>
                                  <a:gd name="T3" fmla="*/ 21600 h 21600"/>
                                  <a:gd name="T4" fmla="*/ 21572 w 43172"/>
                                  <a:gd name="T5" fmla="*/ 21600 h 21600"/>
                                </a:gdLst>
                                <a:ahLst/>
                                <a:cxnLst>
                                  <a:cxn ang="0">
                                    <a:pos x="T0" y="T1"/>
                                  </a:cxn>
                                  <a:cxn ang="0">
                                    <a:pos x="T2" y="T3"/>
                                  </a:cxn>
                                  <a:cxn ang="0">
                                    <a:pos x="T4" y="T5"/>
                                  </a:cxn>
                                </a:cxnLst>
                                <a:rect l="0" t="0" r="r" b="b"/>
                                <a:pathLst>
                                  <a:path w="43172" h="21600" fill="none" extrusionOk="0">
                                    <a:moveTo>
                                      <a:pt x="-1" y="20509"/>
                                    </a:moveTo>
                                    <a:cubicBezTo>
                                      <a:pt x="580" y="9018"/>
                                      <a:pt x="10066" y="-1"/>
                                      <a:pt x="21572" y="0"/>
                                    </a:cubicBezTo>
                                    <a:cubicBezTo>
                                      <a:pt x="33501" y="0"/>
                                      <a:pt x="43172" y="9670"/>
                                      <a:pt x="43172" y="21600"/>
                                    </a:cubicBezTo>
                                  </a:path>
                                  <a:path w="43172" h="21600" stroke="0" extrusionOk="0">
                                    <a:moveTo>
                                      <a:pt x="-1" y="20509"/>
                                    </a:moveTo>
                                    <a:cubicBezTo>
                                      <a:pt x="580" y="9018"/>
                                      <a:pt x="10066" y="-1"/>
                                      <a:pt x="21572" y="0"/>
                                    </a:cubicBezTo>
                                    <a:cubicBezTo>
                                      <a:pt x="33501" y="0"/>
                                      <a:pt x="43172" y="9670"/>
                                      <a:pt x="43172" y="21600"/>
                                    </a:cubicBezTo>
                                    <a:lnTo>
                                      <a:pt x="21572" y="21600"/>
                                    </a:lnTo>
                                    <a:close/>
                                  </a:path>
                                </a:pathLst>
                              </a:custGeom>
                              <a:noFill/>
                              <a:ln w="9525">
                                <a:solidFill>
                                  <a:srgbClr val="BBE0E3"/>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86" name="Line 636"/>
                            <wps:cNvCnPr/>
                            <wps:spPr bwMode="auto">
                              <a:xfrm>
                                <a:off x="3016" y="2614"/>
                                <a:ext cx="227" cy="46"/>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87" name="Line 637"/>
                            <wps:cNvCnPr/>
                            <wps:spPr bwMode="auto">
                              <a:xfrm>
                                <a:off x="2426" y="2341"/>
                                <a:ext cx="227" cy="92"/>
                              </a:xfrm>
                              <a:prstGeom prst="line">
                                <a:avLst/>
                              </a:prstGeom>
                              <a:noFill/>
                              <a:ln w="9525">
                                <a:solidFill>
                                  <a:srgbClr val="BBE0E3"/>
                                </a:solidFill>
                                <a:round/>
                                <a:headEnd/>
                                <a:tailEnd type="triangle" w="med" len="med"/>
                              </a:ln>
                              <a:extLst>
                                <a:ext uri="{909E8E84-426E-40DD-AFC4-6F175D3DCCD1}">
                                  <a14:hiddenFill xmlns:a14="http://schemas.microsoft.com/office/drawing/2010/main">
                                    <a:noFill/>
                                  </a14:hiddenFill>
                                </a:ext>
                              </a:extLst>
                            </wps:spPr>
                            <wps:bodyPr/>
                          </wps:wsp>
                          <wps:wsp>
                            <wps:cNvPr id="88" name="Arc 638"/>
                            <wps:cNvSpPr>
                              <a:spLocks/>
                            </wps:cNvSpPr>
                            <wps:spPr bwMode="auto">
                              <a:xfrm rot="6597924">
                                <a:off x="4710" y="1872"/>
                                <a:ext cx="771" cy="349"/>
                              </a:xfrm>
                              <a:custGeom>
                                <a:avLst/>
                                <a:gdLst>
                                  <a:gd name="G0" fmla="+- 416 0 0"/>
                                  <a:gd name="G1" fmla="+- 21600 0 0"/>
                                  <a:gd name="G2" fmla="+- 21600 0 0"/>
                                  <a:gd name="T0" fmla="*/ 0 w 17246"/>
                                  <a:gd name="T1" fmla="*/ 4 h 21600"/>
                                  <a:gd name="T2" fmla="*/ 17246 w 17246"/>
                                  <a:gd name="T3" fmla="*/ 8060 h 21600"/>
                                  <a:gd name="T4" fmla="*/ 416 w 17246"/>
                                  <a:gd name="T5" fmla="*/ 21600 h 21600"/>
                                </a:gdLst>
                                <a:ahLst/>
                                <a:cxnLst>
                                  <a:cxn ang="0">
                                    <a:pos x="T0" y="T1"/>
                                  </a:cxn>
                                  <a:cxn ang="0">
                                    <a:pos x="T2" y="T3"/>
                                  </a:cxn>
                                  <a:cxn ang="0">
                                    <a:pos x="T4" y="T5"/>
                                  </a:cxn>
                                </a:cxnLst>
                                <a:rect l="0" t="0" r="r" b="b"/>
                                <a:pathLst>
                                  <a:path w="17246" h="21600" fill="none" extrusionOk="0">
                                    <a:moveTo>
                                      <a:pt x="0" y="4"/>
                                    </a:moveTo>
                                    <a:cubicBezTo>
                                      <a:pt x="138" y="1"/>
                                      <a:pt x="277" y="-1"/>
                                      <a:pt x="416" y="0"/>
                                    </a:cubicBezTo>
                                    <a:cubicBezTo>
                                      <a:pt x="6956" y="0"/>
                                      <a:pt x="13145" y="2963"/>
                                      <a:pt x="17245" y="8060"/>
                                    </a:cubicBezTo>
                                  </a:path>
                                  <a:path w="17246" h="21600" stroke="0" extrusionOk="0">
                                    <a:moveTo>
                                      <a:pt x="0" y="4"/>
                                    </a:moveTo>
                                    <a:cubicBezTo>
                                      <a:pt x="138" y="1"/>
                                      <a:pt x="277" y="-1"/>
                                      <a:pt x="416" y="0"/>
                                    </a:cubicBezTo>
                                    <a:cubicBezTo>
                                      <a:pt x="6956" y="0"/>
                                      <a:pt x="13145" y="2963"/>
                                      <a:pt x="17245" y="8060"/>
                                    </a:cubicBezTo>
                                    <a:lnTo>
                                      <a:pt x="416" y="21600"/>
                                    </a:lnTo>
                                    <a:close/>
                                  </a:path>
                                </a:pathLst>
                              </a:custGeom>
                              <a:noFill/>
                              <a:ln w="9525">
                                <a:solidFill>
                                  <a:srgbClr val="BBE0E3"/>
                                </a:solidFill>
                                <a:round/>
                                <a:headEnd type="arrow"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89" name="Arc 639"/>
                            <wps:cNvSpPr>
                              <a:spLocks/>
                            </wps:cNvSpPr>
                            <wps:spPr bwMode="auto">
                              <a:xfrm rot="17279456">
                                <a:off x="5323" y="1486"/>
                                <a:ext cx="362" cy="349"/>
                              </a:xfrm>
                              <a:custGeom>
                                <a:avLst/>
                                <a:gdLst>
                                  <a:gd name="G0" fmla="+- 416 0 0"/>
                                  <a:gd name="G1" fmla="+- 21600 0 0"/>
                                  <a:gd name="G2" fmla="+- 21600 0 0"/>
                                  <a:gd name="T0" fmla="*/ 0 w 17246"/>
                                  <a:gd name="T1" fmla="*/ 4 h 21600"/>
                                  <a:gd name="T2" fmla="*/ 17246 w 17246"/>
                                  <a:gd name="T3" fmla="*/ 8060 h 21600"/>
                                  <a:gd name="T4" fmla="*/ 416 w 17246"/>
                                  <a:gd name="T5" fmla="*/ 21600 h 21600"/>
                                </a:gdLst>
                                <a:ahLst/>
                                <a:cxnLst>
                                  <a:cxn ang="0">
                                    <a:pos x="T0" y="T1"/>
                                  </a:cxn>
                                  <a:cxn ang="0">
                                    <a:pos x="T2" y="T3"/>
                                  </a:cxn>
                                  <a:cxn ang="0">
                                    <a:pos x="T4" y="T5"/>
                                  </a:cxn>
                                </a:cxnLst>
                                <a:rect l="0" t="0" r="r" b="b"/>
                                <a:pathLst>
                                  <a:path w="17246" h="21600" fill="none" extrusionOk="0">
                                    <a:moveTo>
                                      <a:pt x="0" y="4"/>
                                    </a:moveTo>
                                    <a:cubicBezTo>
                                      <a:pt x="138" y="1"/>
                                      <a:pt x="277" y="-1"/>
                                      <a:pt x="416" y="0"/>
                                    </a:cubicBezTo>
                                    <a:cubicBezTo>
                                      <a:pt x="6956" y="0"/>
                                      <a:pt x="13145" y="2963"/>
                                      <a:pt x="17245" y="8060"/>
                                    </a:cubicBezTo>
                                  </a:path>
                                  <a:path w="17246" h="21600" stroke="0" extrusionOk="0">
                                    <a:moveTo>
                                      <a:pt x="0" y="4"/>
                                    </a:moveTo>
                                    <a:cubicBezTo>
                                      <a:pt x="138" y="1"/>
                                      <a:pt x="277" y="-1"/>
                                      <a:pt x="416" y="0"/>
                                    </a:cubicBezTo>
                                    <a:cubicBezTo>
                                      <a:pt x="6956" y="0"/>
                                      <a:pt x="13145" y="2963"/>
                                      <a:pt x="17245" y="8060"/>
                                    </a:cubicBezTo>
                                    <a:lnTo>
                                      <a:pt x="416" y="21600"/>
                                    </a:lnTo>
                                    <a:close/>
                                  </a:path>
                                </a:pathLst>
                              </a:custGeom>
                              <a:noFill/>
                              <a:ln w="9525">
                                <a:solidFill>
                                  <a:srgbClr val="BBE0E3"/>
                                </a:solidFill>
                                <a:round/>
                                <a:headEnd/>
                                <a:tailEnd type="arrow"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0" name="Arc 640"/>
                            <wps:cNvSpPr>
                              <a:spLocks/>
                            </wps:cNvSpPr>
                            <wps:spPr bwMode="auto">
                              <a:xfrm rot="11256804">
                                <a:off x="2788" y="2332"/>
                                <a:ext cx="831" cy="531"/>
                              </a:xfrm>
                              <a:custGeom>
                                <a:avLst/>
                                <a:gdLst>
                                  <a:gd name="G0" fmla="+- 2898 0 0"/>
                                  <a:gd name="G1" fmla="+- 21600 0 0"/>
                                  <a:gd name="G2" fmla="+- 21600 0 0"/>
                                  <a:gd name="T0" fmla="*/ 0 w 13339"/>
                                  <a:gd name="T1" fmla="*/ 195 h 21600"/>
                                  <a:gd name="T2" fmla="*/ 13339 w 13339"/>
                                  <a:gd name="T3" fmla="*/ 2691 h 21600"/>
                                  <a:gd name="T4" fmla="*/ 2898 w 13339"/>
                                  <a:gd name="T5" fmla="*/ 21600 h 21600"/>
                                </a:gdLst>
                                <a:ahLst/>
                                <a:cxnLst>
                                  <a:cxn ang="0">
                                    <a:pos x="T0" y="T1"/>
                                  </a:cxn>
                                  <a:cxn ang="0">
                                    <a:pos x="T2" y="T3"/>
                                  </a:cxn>
                                  <a:cxn ang="0">
                                    <a:pos x="T4" y="T5"/>
                                  </a:cxn>
                                </a:cxnLst>
                                <a:rect l="0" t="0" r="r" b="b"/>
                                <a:pathLst>
                                  <a:path w="13339" h="21600" fill="none" extrusionOk="0">
                                    <a:moveTo>
                                      <a:pt x="0" y="195"/>
                                    </a:moveTo>
                                    <a:cubicBezTo>
                                      <a:pt x="960" y="65"/>
                                      <a:pt x="1928" y="-1"/>
                                      <a:pt x="2898" y="0"/>
                                    </a:cubicBezTo>
                                    <a:cubicBezTo>
                                      <a:pt x="6549" y="0"/>
                                      <a:pt x="10142" y="925"/>
                                      <a:pt x="13338" y="2691"/>
                                    </a:cubicBezTo>
                                  </a:path>
                                  <a:path w="13339" h="21600" stroke="0" extrusionOk="0">
                                    <a:moveTo>
                                      <a:pt x="0" y="195"/>
                                    </a:moveTo>
                                    <a:cubicBezTo>
                                      <a:pt x="960" y="65"/>
                                      <a:pt x="1928" y="-1"/>
                                      <a:pt x="2898" y="0"/>
                                    </a:cubicBezTo>
                                    <a:cubicBezTo>
                                      <a:pt x="6549" y="0"/>
                                      <a:pt x="10142" y="925"/>
                                      <a:pt x="13338" y="2691"/>
                                    </a:cubicBezTo>
                                    <a:lnTo>
                                      <a:pt x="2898" y="21600"/>
                                    </a:lnTo>
                                    <a:close/>
                                  </a:path>
                                </a:pathLst>
                              </a:custGeom>
                              <a:noFill/>
                              <a:ln w="9525">
                                <a:solidFill>
                                  <a:srgbClr val="BBE0E3"/>
                                </a:solidFill>
                                <a:round/>
                                <a:headEnd type="arrow"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1" name="Freeform 641"/>
                            <wps:cNvSpPr>
                              <a:spLocks/>
                            </wps:cNvSpPr>
                            <wps:spPr bwMode="auto">
                              <a:xfrm rot="9931467">
                                <a:off x="3878" y="2750"/>
                                <a:ext cx="90" cy="45"/>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Freeform 642"/>
                            <wps:cNvSpPr>
                              <a:spLocks/>
                            </wps:cNvSpPr>
                            <wps:spPr bwMode="auto">
                              <a:xfrm rot="9931467">
                                <a:off x="3878" y="2840"/>
                                <a:ext cx="136" cy="46"/>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Freeform 643"/>
                            <wps:cNvSpPr>
                              <a:spLocks/>
                            </wps:cNvSpPr>
                            <wps:spPr bwMode="auto">
                              <a:xfrm rot="9931467">
                                <a:off x="4468" y="2659"/>
                                <a:ext cx="136" cy="46"/>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Freeform 644"/>
                            <wps:cNvSpPr>
                              <a:spLocks/>
                            </wps:cNvSpPr>
                            <wps:spPr bwMode="auto">
                              <a:xfrm rot="9931467">
                                <a:off x="4241" y="2614"/>
                                <a:ext cx="136" cy="46"/>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Freeform 645"/>
                            <wps:cNvSpPr>
                              <a:spLocks/>
                            </wps:cNvSpPr>
                            <wps:spPr bwMode="auto">
                              <a:xfrm rot="9931467">
                                <a:off x="4830" y="2523"/>
                                <a:ext cx="136" cy="46"/>
                              </a:xfrm>
                              <a:custGeom>
                                <a:avLst/>
                                <a:gdLst>
                                  <a:gd name="T0" fmla="*/ 13 w 361"/>
                                  <a:gd name="T1" fmla="*/ 26 h 124"/>
                                  <a:gd name="T2" fmla="*/ 270 w 361"/>
                                  <a:gd name="T3" fmla="*/ 35 h 124"/>
                                  <a:gd name="T4" fmla="*/ 323 w 361"/>
                                  <a:gd name="T5" fmla="*/ 17 h 124"/>
                                  <a:gd name="T6" fmla="*/ 350 w 361"/>
                                  <a:gd name="T7" fmla="*/ 0 h 124"/>
                                  <a:gd name="T8" fmla="*/ 13 w 361"/>
                                  <a:gd name="T9" fmla="*/ 17 h 124"/>
                                  <a:gd name="T10" fmla="*/ 13 w 361"/>
                                  <a:gd name="T11" fmla="*/ 26 h 124"/>
                                </a:gdLst>
                                <a:ahLst/>
                                <a:cxnLst>
                                  <a:cxn ang="0">
                                    <a:pos x="T0" y="T1"/>
                                  </a:cxn>
                                  <a:cxn ang="0">
                                    <a:pos x="T2" y="T3"/>
                                  </a:cxn>
                                  <a:cxn ang="0">
                                    <a:pos x="T4" y="T5"/>
                                  </a:cxn>
                                  <a:cxn ang="0">
                                    <a:pos x="T6" y="T7"/>
                                  </a:cxn>
                                  <a:cxn ang="0">
                                    <a:pos x="T8" y="T9"/>
                                  </a:cxn>
                                  <a:cxn ang="0">
                                    <a:pos x="T10" y="T11"/>
                                  </a:cxn>
                                </a:cxnLst>
                                <a:rect l="0" t="0" r="r" b="b"/>
                                <a:pathLst>
                                  <a:path w="361" h="124">
                                    <a:moveTo>
                                      <a:pt x="13" y="26"/>
                                    </a:moveTo>
                                    <a:cubicBezTo>
                                      <a:pt x="46" y="124"/>
                                      <a:pt x="188" y="60"/>
                                      <a:pt x="270" y="35"/>
                                    </a:cubicBezTo>
                                    <a:cubicBezTo>
                                      <a:pt x="288" y="30"/>
                                      <a:pt x="307" y="27"/>
                                      <a:pt x="323" y="17"/>
                                    </a:cubicBezTo>
                                    <a:cubicBezTo>
                                      <a:pt x="332" y="11"/>
                                      <a:pt x="361" y="0"/>
                                      <a:pt x="350" y="0"/>
                                    </a:cubicBezTo>
                                    <a:cubicBezTo>
                                      <a:pt x="238" y="0"/>
                                      <a:pt x="13" y="17"/>
                                      <a:pt x="13" y="17"/>
                                    </a:cubicBezTo>
                                    <a:cubicBezTo>
                                      <a:pt x="2" y="50"/>
                                      <a:pt x="0" y="52"/>
                                      <a:pt x="13" y="26"/>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Arc 646"/>
                            <wps:cNvSpPr>
                              <a:spLocks/>
                            </wps:cNvSpPr>
                            <wps:spPr bwMode="auto">
                              <a:xfrm>
                                <a:off x="3794" y="2841"/>
                                <a:ext cx="85" cy="92"/>
                              </a:xfrm>
                              <a:custGeom>
                                <a:avLst/>
                                <a:gdLst>
                                  <a:gd name="G0" fmla="+- 18490 0 0"/>
                                  <a:gd name="G1" fmla="+- 21600 0 0"/>
                                  <a:gd name="G2" fmla="+- 21600 0 0"/>
                                  <a:gd name="T0" fmla="*/ 0 w 40090"/>
                                  <a:gd name="T1" fmla="*/ 10435 h 21600"/>
                                  <a:gd name="T2" fmla="*/ 40090 w 40090"/>
                                  <a:gd name="T3" fmla="*/ 21600 h 21600"/>
                                  <a:gd name="T4" fmla="*/ 18490 w 40090"/>
                                  <a:gd name="T5" fmla="*/ 21600 h 21600"/>
                                </a:gdLst>
                                <a:ahLst/>
                                <a:cxnLst>
                                  <a:cxn ang="0">
                                    <a:pos x="T0" y="T1"/>
                                  </a:cxn>
                                  <a:cxn ang="0">
                                    <a:pos x="T2" y="T3"/>
                                  </a:cxn>
                                  <a:cxn ang="0">
                                    <a:pos x="T4" y="T5"/>
                                  </a:cxn>
                                </a:cxnLst>
                                <a:rect l="0" t="0" r="r" b="b"/>
                                <a:pathLst>
                                  <a:path w="40090" h="21600" fill="none" extrusionOk="0">
                                    <a:moveTo>
                                      <a:pt x="-1" y="10434"/>
                                    </a:moveTo>
                                    <a:cubicBezTo>
                                      <a:pt x="3910" y="3958"/>
                                      <a:pt x="10924" y="-1"/>
                                      <a:pt x="18490" y="0"/>
                                    </a:cubicBezTo>
                                    <a:cubicBezTo>
                                      <a:pt x="30419" y="0"/>
                                      <a:pt x="40090" y="9670"/>
                                      <a:pt x="40090" y="21600"/>
                                    </a:cubicBezTo>
                                  </a:path>
                                  <a:path w="40090" h="21600" stroke="0" extrusionOk="0">
                                    <a:moveTo>
                                      <a:pt x="-1" y="10434"/>
                                    </a:moveTo>
                                    <a:cubicBezTo>
                                      <a:pt x="3910" y="3958"/>
                                      <a:pt x="10924" y="-1"/>
                                      <a:pt x="18490" y="0"/>
                                    </a:cubicBezTo>
                                    <a:cubicBezTo>
                                      <a:pt x="30419" y="0"/>
                                      <a:pt x="40090" y="9670"/>
                                      <a:pt x="40090" y="21600"/>
                                    </a:cubicBezTo>
                                    <a:lnTo>
                                      <a:pt x="18490" y="21600"/>
                                    </a:lnTo>
                                    <a:close/>
                                  </a:path>
                                </a:pathLst>
                              </a:custGeom>
                              <a:noFill/>
                              <a:ln w="9525">
                                <a:solidFill>
                                  <a:srgbClr val="333399"/>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7" name="Arc 647"/>
                            <wps:cNvSpPr>
                              <a:spLocks/>
                            </wps:cNvSpPr>
                            <wps:spPr bwMode="auto">
                              <a:xfrm rot="2286925">
                                <a:off x="4876" y="2659"/>
                                <a:ext cx="89" cy="184"/>
                              </a:xfrm>
                              <a:custGeom>
                                <a:avLst/>
                                <a:gdLst>
                                  <a:gd name="G0" fmla="+- 20514 0 0"/>
                                  <a:gd name="G1" fmla="+- 21600 0 0"/>
                                  <a:gd name="G2" fmla="+- 21600 0 0"/>
                                  <a:gd name="T0" fmla="*/ 2024 w 42114"/>
                                  <a:gd name="T1" fmla="*/ 10435 h 43200"/>
                                  <a:gd name="T2" fmla="*/ 0 w 42114"/>
                                  <a:gd name="T3" fmla="*/ 28363 h 43200"/>
                                  <a:gd name="T4" fmla="*/ 20514 w 42114"/>
                                  <a:gd name="T5" fmla="*/ 21600 h 43200"/>
                                </a:gdLst>
                                <a:ahLst/>
                                <a:cxnLst>
                                  <a:cxn ang="0">
                                    <a:pos x="T0" y="T1"/>
                                  </a:cxn>
                                  <a:cxn ang="0">
                                    <a:pos x="T2" y="T3"/>
                                  </a:cxn>
                                  <a:cxn ang="0">
                                    <a:pos x="T4" y="T5"/>
                                  </a:cxn>
                                </a:cxnLst>
                                <a:rect l="0" t="0" r="r" b="b"/>
                                <a:pathLst>
                                  <a:path w="42114" h="43200" fill="none" extrusionOk="0">
                                    <a:moveTo>
                                      <a:pt x="2023" y="10434"/>
                                    </a:moveTo>
                                    <a:cubicBezTo>
                                      <a:pt x="5934" y="3958"/>
                                      <a:pt x="12948" y="-1"/>
                                      <a:pt x="20514" y="0"/>
                                    </a:cubicBezTo>
                                    <a:cubicBezTo>
                                      <a:pt x="32443" y="0"/>
                                      <a:pt x="42114" y="9670"/>
                                      <a:pt x="42114" y="21600"/>
                                    </a:cubicBezTo>
                                    <a:cubicBezTo>
                                      <a:pt x="42114" y="33529"/>
                                      <a:pt x="32443" y="43200"/>
                                      <a:pt x="20514" y="43200"/>
                                    </a:cubicBezTo>
                                    <a:cubicBezTo>
                                      <a:pt x="11190" y="43200"/>
                                      <a:pt x="2919" y="37217"/>
                                      <a:pt x="0" y="28362"/>
                                    </a:cubicBezTo>
                                  </a:path>
                                  <a:path w="42114" h="43200" stroke="0" extrusionOk="0">
                                    <a:moveTo>
                                      <a:pt x="2023" y="10434"/>
                                    </a:moveTo>
                                    <a:cubicBezTo>
                                      <a:pt x="5934" y="3958"/>
                                      <a:pt x="12948" y="-1"/>
                                      <a:pt x="20514" y="0"/>
                                    </a:cubicBezTo>
                                    <a:cubicBezTo>
                                      <a:pt x="32443" y="0"/>
                                      <a:pt x="42114" y="9670"/>
                                      <a:pt x="42114" y="21600"/>
                                    </a:cubicBezTo>
                                    <a:cubicBezTo>
                                      <a:pt x="42114" y="33529"/>
                                      <a:pt x="32443" y="43200"/>
                                      <a:pt x="20514" y="43200"/>
                                    </a:cubicBezTo>
                                    <a:cubicBezTo>
                                      <a:pt x="11190" y="43200"/>
                                      <a:pt x="2919" y="37217"/>
                                      <a:pt x="0" y="28362"/>
                                    </a:cubicBezTo>
                                    <a:lnTo>
                                      <a:pt x="20514" y="21600"/>
                                    </a:lnTo>
                                    <a:close/>
                                  </a:path>
                                </a:pathLst>
                              </a:custGeom>
                              <a:noFill/>
                              <a:ln w="9525">
                                <a:solidFill>
                                  <a:srgbClr val="333399"/>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8" name="Arc 648"/>
                            <wps:cNvSpPr>
                              <a:spLocks/>
                            </wps:cNvSpPr>
                            <wps:spPr bwMode="auto">
                              <a:xfrm rot="-1853068">
                                <a:off x="650" y="1545"/>
                                <a:ext cx="594" cy="531"/>
                              </a:xfrm>
                              <a:custGeom>
                                <a:avLst/>
                                <a:gdLst>
                                  <a:gd name="G0" fmla="+- 416 0 0"/>
                                  <a:gd name="G1" fmla="+- 21600 0 0"/>
                                  <a:gd name="G2" fmla="+- 21600 0 0"/>
                                  <a:gd name="T0" fmla="*/ 0 w 18812"/>
                                  <a:gd name="T1" fmla="*/ 4 h 21600"/>
                                  <a:gd name="T2" fmla="*/ 18812 w 18812"/>
                                  <a:gd name="T3" fmla="*/ 10280 h 21600"/>
                                  <a:gd name="T4" fmla="*/ 416 w 18812"/>
                                  <a:gd name="T5" fmla="*/ 21600 h 21600"/>
                                </a:gdLst>
                                <a:ahLst/>
                                <a:cxnLst>
                                  <a:cxn ang="0">
                                    <a:pos x="T0" y="T1"/>
                                  </a:cxn>
                                  <a:cxn ang="0">
                                    <a:pos x="T2" y="T3"/>
                                  </a:cxn>
                                  <a:cxn ang="0">
                                    <a:pos x="T4" y="T5"/>
                                  </a:cxn>
                                </a:cxnLst>
                                <a:rect l="0" t="0" r="r" b="b"/>
                                <a:pathLst>
                                  <a:path w="18812" h="21600" fill="none" extrusionOk="0">
                                    <a:moveTo>
                                      <a:pt x="0" y="4"/>
                                    </a:moveTo>
                                    <a:cubicBezTo>
                                      <a:pt x="138" y="1"/>
                                      <a:pt x="277" y="-1"/>
                                      <a:pt x="416" y="0"/>
                                    </a:cubicBezTo>
                                    <a:cubicBezTo>
                                      <a:pt x="7917" y="0"/>
                                      <a:pt x="14880" y="3891"/>
                                      <a:pt x="18812" y="10279"/>
                                    </a:cubicBezTo>
                                  </a:path>
                                  <a:path w="18812" h="21600" stroke="0" extrusionOk="0">
                                    <a:moveTo>
                                      <a:pt x="0" y="4"/>
                                    </a:moveTo>
                                    <a:cubicBezTo>
                                      <a:pt x="138" y="1"/>
                                      <a:pt x="277" y="-1"/>
                                      <a:pt x="416" y="0"/>
                                    </a:cubicBezTo>
                                    <a:cubicBezTo>
                                      <a:pt x="7917" y="0"/>
                                      <a:pt x="14880" y="3891"/>
                                      <a:pt x="18812" y="10279"/>
                                    </a:cubicBezTo>
                                    <a:lnTo>
                                      <a:pt x="416" y="21600"/>
                                    </a:lnTo>
                                    <a:close/>
                                  </a:path>
                                </a:pathLst>
                              </a:custGeom>
                              <a:noFill/>
                              <a:ln w="9525">
                                <a:solidFill>
                                  <a:srgbClr val="BBE0E3"/>
                                </a:solidFill>
                                <a:round/>
                                <a:headEnd/>
                                <a:tailEnd type="arrow"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9" name="Freeform 649"/>
                            <wps:cNvSpPr>
                              <a:spLocks/>
                            </wps:cNvSpPr>
                            <wps:spPr bwMode="auto">
                              <a:xfrm>
                                <a:off x="5420" y="1525"/>
                                <a:ext cx="136" cy="46"/>
                              </a:xfrm>
                              <a:custGeom>
                                <a:avLst/>
                                <a:gdLst>
                                  <a:gd name="T0" fmla="*/ 0 w 131"/>
                                  <a:gd name="T1" fmla="*/ 48 h 116"/>
                                  <a:gd name="T2" fmla="*/ 24 w 131"/>
                                  <a:gd name="T3" fmla="*/ 0 h 116"/>
                                  <a:gd name="T4" fmla="*/ 72 w 131"/>
                                  <a:gd name="T5" fmla="*/ 0 h 116"/>
                                  <a:gd name="T6" fmla="*/ 80 w 131"/>
                                  <a:gd name="T7" fmla="*/ 28 h 116"/>
                                  <a:gd name="T8" fmla="*/ 112 w 131"/>
                                  <a:gd name="T9" fmla="*/ 36 h 116"/>
                                  <a:gd name="T10" fmla="*/ 104 w 131"/>
                                  <a:gd name="T11" fmla="*/ 96 h 116"/>
                                  <a:gd name="T12" fmla="*/ 76 w 131"/>
                                  <a:gd name="T13" fmla="*/ 84 h 116"/>
                                  <a:gd name="T14" fmla="*/ 56 w 131"/>
                                  <a:gd name="T15" fmla="*/ 116 h 116"/>
                                  <a:gd name="T16" fmla="*/ 24 w 131"/>
                                  <a:gd name="T17" fmla="*/ 104 h 116"/>
                                  <a:gd name="T18" fmla="*/ 8 w 131"/>
                                  <a:gd name="T19" fmla="*/ 76 h 116"/>
                                  <a:gd name="T20" fmla="*/ 0 w 131"/>
                                  <a:gd name="T21" fmla="*/ 4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1" h="116">
                                    <a:moveTo>
                                      <a:pt x="0" y="48"/>
                                    </a:moveTo>
                                    <a:cubicBezTo>
                                      <a:pt x="5" y="13"/>
                                      <a:pt x="8" y="24"/>
                                      <a:pt x="24" y="0"/>
                                    </a:cubicBezTo>
                                    <a:cubicBezTo>
                                      <a:pt x="38" y="21"/>
                                      <a:pt x="51" y="5"/>
                                      <a:pt x="72" y="0"/>
                                    </a:cubicBezTo>
                                    <a:cubicBezTo>
                                      <a:pt x="75" y="9"/>
                                      <a:pt x="73" y="22"/>
                                      <a:pt x="80" y="28"/>
                                    </a:cubicBezTo>
                                    <a:cubicBezTo>
                                      <a:pt x="88" y="35"/>
                                      <a:pt x="102" y="33"/>
                                      <a:pt x="112" y="36"/>
                                    </a:cubicBezTo>
                                    <a:cubicBezTo>
                                      <a:pt x="125" y="56"/>
                                      <a:pt x="131" y="87"/>
                                      <a:pt x="104" y="96"/>
                                    </a:cubicBezTo>
                                    <a:cubicBezTo>
                                      <a:pt x="96" y="92"/>
                                      <a:pt x="78" y="82"/>
                                      <a:pt x="76" y="84"/>
                                    </a:cubicBezTo>
                                    <a:cubicBezTo>
                                      <a:pt x="60" y="96"/>
                                      <a:pt x="86" y="106"/>
                                      <a:pt x="56" y="116"/>
                                    </a:cubicBezTo>
                                    <a:cubicBezTo>
                                      <a:pt x="46" y="111"/>
                                      <a:pt x="33" y="111"/>
                                      <a:pt x="24" y="104"/>
                                    </a:cubicBezTo>
                                    <a:cubicBezTo>
                                      <a:pt x="16" y="97"/>
                                      <a:pt x="14" y="85"/>
                                      <a:pt x="8" y="76"/>
                                    </a:cubicBezTo>
                                    <a:cubicBezTo>
                                      <a:pt x="11" y="64"/>
                                      <a:pt x="18" y="48"/>
                                      <a:pt x="0" y="48"/>
                                    </a:cubicBezTo>
                                    <a:close/>
                                  </a:path>
                                </a:pathLst>
                              </a:custGeom>
                              <a:solidFill>
                                <a:srgbClr val="808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Text Box 650"/>
                            <wps:cNvSpPr txBox="1">
                              <a:spLocks noChangeArrowheads="1"/>
                            </wps:cNvSpPr>
                            <wps:spPr bwMode="auto">
                              <a:xfrm>
                                <a:off x="3424" y="2160"/>
                                <a:ext cx="1271"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79D" w:rsidRPr="00581F21" w:rsidRDefault="0046479D" w:rsidP="0046479D">
                                  <w:pPr>
                                    <w:autoSpaceDE w:val="0"/>
                                    <w:autoSpaceDN w:val="0"/>
                                    <w:adjustRightInd w:val="0"/>
                                    <w:rPr>
                                      <w:rFonts w:ascii="Arial" w:hAnsi="Arial" w:cs="Arial"/>
                                      <w:color w:val="000000"/>
                                      <w:szCs w:val="36"/>
                                    </w:rPr>
                                  </w:pPr>
                                  <w:r w:rsidRPr="00581F21">
                                    <w:rPr>
                                      <w:rFonts w:ascii="Arial"/>
                                      <w:color w:val="000000"/>
                                      <w:szCs w:val="36"/>
                                    </w:rPr>
                                    <w:t>“</w:t>
                                  </w:r>
                                  <w:r w:rsidRPr="00581F21">
                                    <w:rPr>
                                      <w:rFonts w:ascii="Arial" w:cs="Arial"/>
                                      <w:color w:val="000000"/>
                                      <w:szCs w:val="36"/>
                                    </w:rPr>
                                    <w:t>The Rapids</w:t>
                                  </w:r>
                                  <w:r w:rsidRPr="00581F21">
                                    <w:rPr>
                                      <w:rFonts w:ascii="Arial"/>
                                      <w:color w:val="000000"/>
                                      <w:szCs w:val="36"/>
                                    </w:rPr>
                                    <w:t>”</w:t>
                                  </w:r>
                                </w:p>
                              </w:txbxContent>
                            </wps:txbx>
                            <wps:bodyPr rot="0" vert="horz" wrap="square" lIns="61265" tIns="30632" rIns="61265" bIns="30632" anchor="t" anchorCtr="0" upright="1">
                              <a:noAutofit/>
                            </wps:bodyPr>
                          </wps:wsp>
                          <wps:wsp>
                            <wps:cNvPr id="101" name="Text Box 651"/>
                            <wps:cNvSpPr txBox="1">
                              <a:spLocks noChangeArrowheads="1"/>
                            </wps:cNvSpPr>
                            <wps:spPr bwMode="auto">
                              <a:xfrm>
                                <a:off x="4195" y="3113"/>
                                <a:ext cx="118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79D" w:rsidRPr="00581F21" w:rsidRDefault="0046479D" w:rsidP="0046479D">
                                  <w:pPr>
                                    <w:autoSpaceDE w:val="0"/>
                                    <w:autoSpaceDN w:val="0"/>
                                    <w:adjustRightInd w:val="0"/>
                                    <w:rPr>
                                      <w:rFonts w:ascii="Arial" w:cs="Arial"/>
                                      <w:color w:val="000000"/>
                                      <w:szCs w:val="36"/>
                                    </w:rPr>
                                  </w:pPr>
                                  <w:r w:rsidRPr="00581F21">
                                    <w:rPr>
                                      <w:rFonts w:ascii="Arial" w:cs="Arial"/>
                                      <w:color w:val="000000"/>
                                      <w:szCs w:val="36"/>
                                    </w:rPr>
                                    <w:t>21</w:t>
                                  </w:r>
                                  <w:r w:rsidRPr="00581F21">
                                    <w:rPr>
                                      <w:rFonts w:ascii="Arial" w:cs="Arial"/>
                                      <w:color w:val="000000"/>
                                      <w:szCs w:val="36"/>
                                      <w:vertAlign w:val="superscript"/>
                                    </w:rPr>
                                    <w:t>st</w:t>
                                  </w:r>
                                  <w:r w:rsidRPr="00581F21">
                                    <w:rPr>
                                      <w:rFonts w:ascii="Arial" w:cs="Arial"/>
                                      <w:color w:val="000000"/>
                                      <w:szCs w:val="36"/>
                                    </w:rPr>
                                    <w:t xml:space="preserve"> Century</w:t>
                                  </w:r>
                                </w:p>
                              </w:txbxContent>
                            </wps:txbx>
                            <wps:bodyPr rot="0" vert="horz" wrap="square" lIns="61265" tIns="30632" rIns="61265" bIns="30632"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653" o:spid="_x0000_s1169" editas="canvas" style="position:absolute;margin-left:4.15pt;margin-top:37.9pt;width:481.9pt;height:228.9pt;z-index:251677696;mso-position-horizontal-relative:text;mso-position-vertical-relative:text" coordsize="61201,2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">
                  <v:shape id="_x0000_s1170" type="#_x0000_t75" style="position:absolute;width:61201;height:29070;visibility:visible;mso-wrap-style:square">
                    <v:fill o:detectmouseclick="t"/>
                    <v:path o:connecttype="none"/>
                  </v:shape>
                  <v:shape id="Freeform 558" o:spid="_x0000_s1171" style="position:absolute;top:1808;width:60723;height:14533;visibility:visible;mso-wrap-style:square;v-text-anchor:top" coordsize="5353,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fNcAA&#10;AADaAAAADwAAAGRycy9kb3ducmV2LnhtbERPz2vCMBS+D/wfwhN2EU0VOqUaRcXBbrIqnp/Nsy02&#10;L6WJNttfvxyEHT++36tNMI14UudqywqmkwQEcWF1zaWC8+lzvADhPLLGxjIp+CEHm/XgbYWZtj1/&#10;0zP3pYgh7DJUUHnfZlK6oiKDbmJb4sjdbGfQR9iVUnfYx3DTyFmSfEiDNceGClvaV1Tc84dRkO7S&#10;cnS9zDlPbyFMf4+HUdGflXofhu0ShKfg/8Uv95dWELfGK/EG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ifNcAAAADaAAAADwAAAAAAAAAAAAAAAACYAgAAZHJzL2Rvd25y&#10;ZXYueG1sUEsFBgAAAAAEAAQA9QAAAIUDAAAAAA==&#10;" path="m,590c94,506,189,423,272,363,355,303,401,257,499,227v98,-30,242,-45,363,-45c983,182,1127,204,1225,227v98,23,136,31,227,91c1543,378,1694,522,1769,590v75,68,68,76,136,136c1973,786,2086,893,2177,953v91,60,167,83,273,136c2556,1142,2715,1232,2813,1270v98,38,151,31,226,46c3114,1331,3175,1354,3266,1361v91,7,205,7,318,c3697,1354,3819,1354,3947,1316v128,-38,295,-122,408,-182c4468,1074,4559,1036,4627,953v68,-83,98,-227,136,-318c4801,544,4801,491,4854,408v53,-83,143,-204,226,-272c5163,68,5300,23,5353,e" filled="f" fillcolor="#bbe0e3">
                    <v:path arrowok="t" o:connecttype="custom" o:connectlocs="0,626759;308552,385616;566057,241143;977837,193339;1389618,241143;1647123,337812;2006722,626759;2160998,771232;2469550,1012375;2779236,1156848;3191017,1349125;3447388,1397991;3704892,1445795;4065626,1445795;4477407,1397991;4940235,1204652;5248787,1012375;5403062,674563;5506291,433420;5762662,144473;6072348,0" o:connectangles="0,0,0,0,0,0,0,0,0,0,0,0,0,0,0,0,0,0,0,0,0"/>
                  </v:shape>
                  <v:shape id="Freeform 559" o:spid="_x0000_s1172" style="position:absolute;top:6631;width:61201;height:15255;visibility:visible;mso-wrap-style:square;v-text-anchor:top" coordsize="5761,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rUcIA&#10;AADaAAAADwAAAGRycy9kb3ducmV2LnhtbESPT4vCMBTE74LfITzB25rqoWg1iiiLnlb8A3p8NM+2&#10;2rx0m2i7394ICx6HmfkNM1u0phRPql1hWcFwEIEgTq0uOFNwOn5/jUE4j6yxtEwK/sjBYt7tzDDR&#10;tuE9PQ8+EwHCLkEFufdVIqVLczLoBrYiDt7V1gZ9kHUmdY1NgJtSjqIolgYLDgs5VrTKKb0fHkZB&#10;VDU3g7/x5vzzaNbjS3Zt48lOqX6vXU5BeGr9J/zf3moFE3hfCT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itRwgAAANoAAAAPAAAAAAAAAAAAAAAAAJgCAABkcnMvZG93&#10;bnJldi54bWxQSwUGAAAAAAQABAD1AAAAhwMAAAAA&#10;" path="m,862c57,763,114,665,182,589,250,513,311,461,409,408,507,355,696,279,771,272v75,-7,68,53,91,91c885,401,878,476,908,499v30,23,91,,136,c1089,499,1142,514,1180,499v38,-15,67,-61,90,-91c1293,378,1278,317,1316,317v38,,136,61,181,91c1542,438,1543,446,1588,499v45,53,113,174,181,227c1837,779,1928,771,1996,816v68,45,122,137,182,182c2238,1043,2268,1058,2359,1088v91,30,257,61,363,91c2828,1209,2866,1232,2994,1270v128,38,378,113,499,136c3614,1429,3652,1436,3720,1406v68,-30,113,-129,181,-182c3969,1171,4075,1103,4128,1088v53,-15,46,38,91,46c4264,1142,4325,1127,4400,1134v75,7,174,60,272,45c4770,1164,4915,1081,4990,1043v75,-38,91,-61,136,-91c5171,922,5224,900,5262,862v38,-38,53,-83,91,-136c5391,673,5451,619,5489,544v38,-75,68,-204,91,-272c5603,204,5602,174,5625,136v23,-38,68,-68,91,-91c5739,22,5754,7,5761,e" filled="f" fillcolor="#bbe0e3">
                    <v:path arrowok="t" o:connecttype="custom" o:connectlocs="0,915705;193346,625696;434496,433419;819063,288946;915735,385616;964603,530089;1109081,530089;1253559,530089;1349169,433419;1398037,336750;1590320,433419;1686993,530089;1879276,771231;2120427,866839;2313772,1060178;2506056,1155785;2891684,1252454;3180640,1349124;3710747,1493597;3951898,1493597;4144181,1300258;4385332,1155785;4482005,1204651;4674288,1204651;4963244,1252454;5301067,1107981;5445545,1011312;5590023,915705;5686696,771231;5831174,577892;5927847,288946;5975652,144473;6072325,47804;6120130,0" o:connectangles="0,0,0,0,0,0,0,0,0,0,0,0,0,0,0,0,0,0,0,0,0,0,0,0,0,0,0,0,0,0,0,0,0,0"/>
                  </v:shape>
                  <v:group id="Group 560" o:spid="_x0000_s1173" style="position:absolute;left:1934;top:3742;width:58152;height:19799" coordorigin="204,1480" coordsize="5474,1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61" o:spid="_x0000_s1174" style="position:absolute;left:3722;top:2730;width:146;height:89;rotation:-4010097fd;visibility:visible;mso-wrap-style:square;v-text-anchor:top" coordsize="1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vSMAA&#10;AADbAAAADwAAAGRycy9kb3ducmV2LnhtbERPS4vCMBC+L/gfwgh7W1P3sEo1igqCB8FXwevQjE1p&#10;M6lN1tZ/bxYWvM3H95z5sre1eFDrS8cKxqMEBHHudMmFguyy/ZqC8AFZY+2YFDzJw3Ix+Jhjql3H&#10;J3qcQyFiCPsUFZgQmlRKnxuy6EeuIY7czbUWQ4RtIXWLXQy3tfxOkh9pseTYYLChjaG8Ov9aBUVV&#10;3TtzWF/r6cTm2WFvNsdglPoc9qsZiEB9eIv/3Tsd54/h75d4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ZvSMAAAADbAAAADwAAAAAAAAAAAAAAAACYAgAAZHJzL2Rvd25y&#10;ZXYueG1sUEsFBgAAAAAEAAQA9QAAAIUDAAAAAA==&#10;" path="m,53c3,44,1,32,9,26,24,15,62,8,62,8v24,3,54,-8,71,9c146,30,141,64,124,70,75,89,39,70,,53xe" fillcolor="olive">
                      <v:path arrowok="t" o:connecttype="custom" o:connectlocs="0,53;9,26;62,8;133,17;124,70;0,53" o:connectangles="0,0,0,0,0,0"/>
                    </v:shape>
                    <v:shape id="Freeform 562" o:spid="_x0000_s1175" style="position:absolute;left:3696;top:2931;width:111;height:65;visibility:visible;mso-wrap-style:square;v-text-anchor:top" coordsize="1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qq70A&#10;AADbAAAADwAAAGRycy9kb3ducmV2LnhtbERPSwrCMBDdC94hjOBOUwVFqlFEENz5BXE3NGNbbSal&#10;ibZ6eiMI7ubxvjNbNKYQT6pcblnBoB+BIE6szjlVcDquexMQziNrLCyTghc5WMzbrRnG2ta8p+fB&#10;pyKEsItRQeZ9GUvpkowMur4tiQN3tZVBH2CVSl1hHcJNIYdRNJYGcw4NGZa0yii5Hx5GgeP0PDrv&#10;62i8u7xdvsPbY7l9K9XtNMspCE+N/4t/7o0O84fw/SUcIO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oTqq70AAADbAAAADwAAAAAAAAAAAAAAAACYAgAAZHJzL2Rvd25yZXYu&#10;eG1sUEsFBgAAAAAEAAQA9QAAAIIDAAAAAA==&#10;" path="m,53c3,44,1,32,9,26,24,15,62,8,62,8v24,3,54,-8,71,9c146,30,141,64,124,70,75,89,39,70,,53xe" fillcolor="olive">
                      <v:path arrowok="t" o:connecttype="custom" o:connectlocs="0,39;7,19;47,6;101,12;94,51;0,39" o:connectangles="0,0,0,0,0,0"/>
                    </v:shape>
                    <v:shape id="Freeform 563" o:spid="_x0000_s1176" style="position:absolute;left:3923;top:2659;width:136;height:91;rotation:900220fd;visibility:visible;mso-wrap-style:square;v-text-anchor:top" coordsize="1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Xg78A&#10;AADbAAAADwAAAGRycy9kb3ducmV2LnhtbERPS4vCMBC+C/6HMMLeNHXrilSj6KLgTXyg16EZ22Iz&#10;KU1su//eCMLe5uN7zmLVmVI0VLvCsoLxKAJBnFpdcKbgct4NZyCcR9ZYWiYFf+Rgtez3Fpho2/KR&#10;mpPPRAhhl6CC3PsqkdKlORl0I1sRB+5ua4M+wDqTusY2hJtSfkfRVBosODTkWNFvTunj9DQKjuPN&#10;zyHaxt3OTEx6pepmbxQr9TXo1nMQnjr/L/649zrMj+H9Sz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sReDvwAAANsAAAAPAAAAAAAAAAAAAAAAAJgCAABkcnMvZG93bnJl&#10;di54bWxQSwUGAAAAAAQABAD1AAAAhAMAAAAA&#10;" path="m,53c3,44,1,32,9,26,24,15,62,8,62,8v24,3,54,-8,71,9c146,30,141,64,124,70,75,89,39,70,,53xe" fillcolor="olive">
                      <v:path arrowok="t" o:connecttype="custom" o:connectlocs="0,54;8,27;58,8;124,17;116,72;0,54" o:connectangles="0,0,0,0,0,0"/>
                    </v:shape>
                    <v:shape id="Freeform 564" o:spid="_x0000_s1177" style="position:absolute;left:4513;top:2523;width:156;height:160;visibility:visible;mso-wrap-style:square;v-text-anchor:top" coordsize="1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XRMAA&#10;AADbAAAADwAAAGRycy9kb3ducmV2LnhtbERPS4vCMBC+C/sfwix403RFRbqmRRYWvPmEsrehGdu6&#10;zaQ00VZ/vREEb/PxPWeZ9qYWV2pdZVnB1zgCQZxbXXGh4Hj4HS1AOI+ssbZMCm7kIE0+BkuMte14&#10;R9e9L0QIYRejgtL7JpbS5SUZdGPbEAfuZFuDPsC2kLrFLoSbWk6iaC4NVhwaSmzop6T8f38xChwX&#10;2SzbddF8+3d31RbPl9XmrtTws199g/DU+7f45V7r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HXRMAAAADbAAAADwAAAAAAAAAAAAAAAACYAgAAZHJzL2Rvd25y&#10;ZXYueG1sUEsFBgAAAAAEAAQA9QAAAIUDAAAAAA==&#10;" path="m,53c3,44,1,32,9,26,24,15,62,8,62,8v24,3,54,-8,71,9c146,30,141,64,124,70,75,89,39,70,,53xe" fillcolor="olive">
                      <v:path arrowok="t" o:connecttype="custom" o:connectlocs="0,95;10,47;66,14;142,31;132,126;0,95" o:connectangles="0,0,0,0,0,0"/>
                    </v:shape>
                    <v:shape id="Freeform 565" o:spid="_x0000_s1178" style="position:absolute;left:4499;top:2777;width:272;height:45;rotation:-1948429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1AsAA&#10;AADbAAAADwAAAGRycy9kb3ducmV2LnhtbERPS4vCMBC+C/6HMMLeNFVQpBrFB4Is7EFXD96GZGyr&#10;zaQ2Ubv/3gjC3ubje8503thSPKj2hWMF/V4Cglg7U3Cm4PC76Y5B+IBssHRMCv7Iw3zWbk0xNe7J&#10;O3rsQyZiCPsUFeQhVKmUXudk0fdcRRy5s6sthgjrTJoanzHclnKQJCNpseDYkGNFq5z0dX+3Ck7L&#10;MR3Xdqf15bw+/FB18833TamvTrOYgAjUhH/xx701cf4Q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a1AsAAAADbAAAADwAAAAAAAAAAAAAAAACYAgAAZHJzL2Rvd25y&#10;ZXYueG1sUEsFBgAAAAAEAAQA9QAAAIUDAAAAAA==&#10;" path="m13,26v33,98,175,34,257,9c288,30,307,27,323,17,332,11,361,,350,,238,,13,17,13,17,2,50,,52,13,26xe" fillcolor="olive">
                      <v:path arrowok="t" o:connecttype="custom" o:connectlocs="10,9;203,13;243,6;264,0;10,6;10,9" o:connectangles="0,0,0,0,0,0"/>
                    </v:shape>
                    <v:shape id="Freeform 566" o:spid="_x0000_s1179" style="position:absolute;left:4286;top:2750;width:227;height:136;rotation:-1279624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SLcEA&#10;AADbAAAADwAAAGRycy9kb3ducmV2LnhtbERPS2sCMRC+F/ofwgjeataCIlujFGGl4KH4gHocNtPN&#10;4mayJFPd/vumIHibj+85y/XgO3WlmNrABqaTAhRxHWzLjYHTsXpZgEqCbLELTAZ+KcF69fy0xNKG&#10;G+/pepBG5RBOJRpwIn2pdaodeUyT0BNn7jtEj5JhbLSNeMvhvtOvRTHXHlvODQ572jiqL4cfb+Do&#10;qmkfpZtV58/tebYlu7t8iTHj0fD+BkpokIf47v6wef4c/n/J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30i3BAAAA2wAAAA8AAAAAAAAAAAAAAAAAmAIAAGRycy9kb3du&#10;cmV2LnhtbFBLBQYAAAAABAAEAPUAAACGAwAAAAA=&#10;" path="m13,26v33,98,175,34,257,9c288,30,307,27,323,17,332,11,361,,350,,238,,13,17,13,17,2,50,,52,13,26xe" fillcolor="olive">
                      <v:path arrowok="t" o:connecttype="custom" o:connectlocs="8,29;170,38;203,19;220,0;8,19;8,29" o:connectangles="0,0,0,0,0,0"/>
                    </v:shape>
                    <v:shape id="Freeform 567" o:spid="_x0000_s1180" style="position:absolute;left:4150;top:2750;width:227;height:67;rotation:-1279624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3tsEA&#10;AADbAAAADwAAAGRycy9kb3ducmV2LnhtbERPS2sCMRC+F/ofwgi91awFbVmNIoWVQg/FB9TjsBk3&#10;i5vJkkx1++8bQehtPr7nLFaD79SFYmoDG5iMC1DEdbAtNwYO++r5DVQSZItdYDLwSwlWy8eHBZY2&#10;XHlLl500KodwKtGAE+lLrVPtyGMah544c6cQPUqGsdE24jWH+06/FMVMe2w5Nzjs6d1Rfd79eAN7&#10;V036KN20On5tjtMN2c/ztxjzNBrWc1BCg/yL7+4Pm+e/wu2XfI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7d7bBAAAA2wAAAA8AAAAAAAAAAAAAAAAAmAIAAGRycy9kb3du&#10;cmV2LnhtbFBLBQYAAAAABAAEAPUAAACGAwAAAAA=&#10;" path="m13,26v33,98,175,34,257,9c288,30,307,27,323,17,332,11,361,,350,,238,,13,17,13,17,2,50,,52,13,26xe" fillcolor="olive">
                      <v:path arrowok="t" o:connecttype="custom" o:connectlocs="8,14;170,19;203,9;220,0;8,9;8,14" o:connectangles="0,0,0,0,0,0"/>
                    </v:shape>
                    <v:shape id="Freeform 568" o:spid="_x0000_s1181" style="position:absolute;left:3833;top:2795;width:272;height:45;rotation:10847810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vvcIA&#10;AADbAAAADwAAAGRycy9kb3ducmV2LnhtbESPT2/CMAzF75P4DpGRuI2UHdBUCAghpiFO48+Bo9WY&#10;pqJxuiaUsk+PD5O4PcvPP783X/a+Vh21sQpsYDLOQBEXwVZcGjgdv94/QcWEbLEOTAYeFGG5GLzN&#10;MbfhznvqDqlUAuGYowGXUpNrHQtHHuM4NMSyu4TWY5KxLbVt8S5wX+uPLJtqjxXLB4cNrR0V18PN&#10;G+i+XcxQKD+3v6DP5e/Ob3hqzGjYr2agEvXpZf6/3lqJL2Gliwj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W+9wgAAANsAAAAPAAAAAAAAAAAAAAAAAJgCAABkcnMvZG93&#10;bnJldi54bWxQSwUGAAAAAAQABAD1AAAAhwMAAAAA&#10;" path="m13,26v33,98,175,34,257,9c288,30,307,27,323,17,332,11,361,,350,,238,,13,17,13,17,2,50,,52,13,26xe" fillcolor="olive">
                      <v:path arrowok="t" o:connecttype="custom" o:connectlocs="10,9;203,13;243,6;264,0;10,6;10,9" o:connectangles="0,0,0,0,0,0"/>
                    </v:shape>
                    <v:shape id="Freeform 569" o:spid="_x0000_s1182" style="position:absolute;left:4649;top:2750;width:272;height:45;rotation:-1948429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B8MA&#10;AADbAAAADwAAAGRycy9kb3ducmV2LnhtbERPTWvCQBC9C/6HZQRvurGHkkZXqQ1CEXrQpofeht0x&#10;ic3OJtnVpP++Wyj0No/3OZvdaBtxp97XjhWslgkIYu1MzaWC4v2wSEH4gGywcUwKvsnDbjudbDAz&#10;buAT3c+hFDGEfYYKqhDaTEqvK7Lol64ljtzF9RZDhH0pTY9DDLeNfEiSR2mx5thQYUsvFemv880q&#10;+Nyn9JHbk9bXS168Udv58dgpNZ+Nz2sQgcbwL/5zv5o4/wl+f4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u/B8MAAADbAAAADwAAAAAAAAAAAAAAAACYAgAAZHJzL2Rv&#10;d25yZXYueG1sUEsFBgAAAAAEAAQA9QAAAIgDAAAAAA==&#10;" path="m13,26v33,98,175,34,257,9c288,30,307,27,323,17,332,11,361,,350,,238,,13,17,13,17,2,50,,52,13,26xe" fillcolor="olive">
                      <v:path arrowok="t" o:connecttype="custom" o:connectlocs="10,9;203,13;243,6;264,0;10,6;10,9" o:connectangles="0,0,0,0,0,0"/>
                    </v:shape>
                    <v:shape id="Freeform 570" o:spid="_x0000_s1183" style="position:absolute;left:876;top:2034;width:204;height: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EqcEA&#10;AADbAAAADwAAAGRycy9kb3ducmV2LnhtbERPz2vCMBS+C/4P4Q12EU1Xh0hnLDJwuqOt4I6P5tmU&#10;NS+libX+9+Yw2PHj+73JR9uKgXrfOFbwtkhAEFdON1wrOJf7+RqED8gaW8ek4EEe8u10ssFMuzuf&#10;aChCLWII+wwVmBC6TEpfGbLoF64jjtzV9RZDhH0tdY/3GG5bmSbJSlpsODYY7OjTUPVb3KyC1fLy&#10;MOmsvL4f0u+fBNen9qsalXp9GXcfIAKN4V/85z5qBWlcH7/EH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xKnBAAAA2wAAAA8AAAAAAAAAAAAAAAAAmAIAAGRycy9kb3du&#10;cmV2LnhtbFBLBQYAAAAABAAEAPUAAACGAwAAAAA=&#10;" path="m,67c3,55,,39,9,31,46,,200,14,204,14e" filled="f" fillcolor="#bbe0e3">
                      <v:path arrowok="t" o:connecttype="custom" o:connectlocs="0,67;9,31;204,14" o:connectangles="0,0,0"/>
                    </v:shape>
                    <v:shape id="Freeform 571" o:spid="_x0000_s1184" style="position:absolute;left:1176;top:2014;width:145;height:70;rotation:180;visibility:visible;mso-wrap-style:square;v-text-anchor:top" coordsize="1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zF8AA&#10;AADbAAAADwAAAGRycy9kb3ducmV2LnhtbESPzQrCMBCE74LvEFbwIprqQaQaRRTBgxf/Dt6WZG2L&#10;zaY00da3N4LgcZiZb5jFqrWleFHtC8cKxqMEBLF2puBMweW8G85A+IBssHRMCt7kYbXsdhaYGtfw&#10;kV6nkIkIYZ+igjyEKpXS65ws+pGriKN3d7XFEGWdSVNjE+G2lJMkmUqLBceFHCva5KQfp6dVoG+z&#10;ZOsCPa8D/y4Pt12j7/tGqX6vXc9BBGrDP/xr742CyRi+X+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azF8AAAADbAAAADwAAAAAAAAAAAAAAAACYAgAAZHJzL2Rvd25y&#10;ZXYueG1sUEsFBgAAAAAEAAQA9QAAAIUDAAAAAA==&#10;" path="m,c32,46,60,34,116,53v29,10,26,,26,17e" filled="f" fillcolor="#bbe0e3">
                      <v:path arrowok="t" o:connecttype="custom" o:connectlocs="0,0;116,53;142,70" o:connectangles="0,0,0"/>
                    </v:shape>
                    <v:shape id="Freeform 572" o:spid="_x0000_s1185" alt="Large confetti" style="position:absolute;left:265;top:1871;width:838;height:417;rotation:269032fd;visibility:visible;mso-wrap-style:square;v-text-anchor:top" coordsize="83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4aMQA&#10;AADbAAAADwAAAGRycy9kb3ducmV2LnhtbESPQWvCQBSE70L/w/IKvZlNUwkSXaUIgtBeGgU9PrPP&#10;JCT7NmZXk/77bkHwOMzMN8xyPZpW3Kl3tWUF71EMgriwuuZSwWG/nc5BOI+ssbVMCn7JwXr1Mlli&#10;pu3AP3TPfSkChF2GCirvu0xKV1Rk0EW2Iw7exfYGfZB9KXWPQ4CbViZxnEqDNYeFCjvaVFQ0+c0o&#10;uH3Nmo+986fvfDacd+nxWm6bVKm31/FzAcLT6J/hR3unFSQJ/H8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OGjEAAAA2wAAAA8AAAAAAAAAAAAAAAAAmAIAAGRycy9k&#10;b3ducmV2LnhtbFBLBQYAAAAABAAEAPUAAACJAwAAAAA=&#10;" path="m10,417c16,373,26,333,40,291v2,-6,1,-14,6,-18c64,261,82,249,100,237v6,-4,18,-12,18,-12c132,184,178,161,214,141v43,-24,54,-39,102,-48c343,88,352,88,376,81v12,-4,36,-12,36,-12c423,58,430,43,442,33,462,17,528,17,544,15,589,,602,4,658,9v35,7,68,19,102,30c767,41,771,48,778,51v12,5,36,12,36,12c838,98,831,104,826,153,736,150,652,163,568,135v-39,6,-75,16,-114,24c448,163,441,166,436,171v-5,5,-6,14,-12,18c396,206,362,206,334,225v-17,50,-75,32,-114,54c201,290,187,308,166,315v-12,4,-24,8,-36,12c124,329,112,333,112,333v-9,14,-54,72,-54,72c46,409,22,417,22,417,1,410,,407,10,417xe" fillcolor="#e6ef33">
                      <v:fill r:id="rId18" o:title="" type="pattern"/>
                      <v:path arrowok="t" o:connecttype="custom" o:connectlocs="10,417;40,291;46,273;100,237;118,225;214,141;316,93;376,81;412,69;442,33;544,15;658,9;760,39;778,51;814,63;826,153;568,135;454,159;436,171;424,189;334,225;220,279;166,315;130,327;112,333;58,405;22,417;10,417" o:connectangles="0,0,0,0,0,0,0,0,0,0,0,0,0,0,0,0,0,0,0,0,0,0,0,0,0,0,0,0"/>
                    </v:shape>
                    <v:shape id="Freeform 573" o:spid="_x0000_s1186" style="position:absolute;left:1174;top:2028;width:145;height:70;rotation:180;visibility:visible;mso-wrap-style:square;v-text-anchor:top" coordsize="1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I+8IA&#10;AADbAAAADwAAAGRycy9kb3ducmV2LnhtbESPT4vCMBTE74LfIbwFL6KpCiLdprIoggcv/jt4eyTP&#10;tmzzUppo67c3wsIeh5n5DZOte1uLJ7W+cqxgNk1AEGtnKi4UXM67yQqED8gGa8ek4EUe1vlwkGFq&#10;XMdHep5CISKEfYoKyhCaVEqvS7Lop64hjt7dtRZDlG0hTYtdhNtazpNkKS1WHBdKbGhTkv49PawC&#10;fVslWxfocR37V3247Tp933dKjb76n28QgfrwH/5r742C+QI+X+IP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Ij7wgAAANsAAAAPAAAAAAAAAAAAAAAAAJgCAABkcnMvZG93&#10;bnJldi54bWxQSwUGAAAAAAQABAD1AAAAhwMAAAAA&#10;" path="m,c32,46,60,34,116,53v29,10,26,,26,17e" filled="f" fillcolor="#bbe0e3">
                      <v:path arrowok="t" o:connecttype="custom" o:connectlocs="0,0;116,53;142,70" o:connectangles="0,0,0"/>
                    </v:shape>
                    <v:shape id="Freeform 574" o:spid="_x0000_s1187" style="position:absolute;left:888;top:2048;width:204;height: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CqsQA&#10;AADbAAAADwAAAGRycy9kb3ducmV2LnhtbESPQWvCQBSE7wX/w/IEL0U3TSVIdBUp1LZHjaDHR/aZ&#10;DWbfhuw2if++Wyj0OMzMN8xmN9pG9NT52rGCl0UCgrh0uuZKwbl4n69A+ICssXFMCh7kYbedPG0w&#10;127gI/WnUIkIYZ+jAhNCm0vpS0MW/cK1xNG7uc5iiLKrpO5wiHDbyDRJMmmx5rhgsKU3Q+X99G0V&#10;ZK+Xh0mfi9vyI/26Jrg6NodyVGo2HfdrEIHG8B/+a39qBek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wqrEAAAA2wAAAA8AAAAAAAAAAAAAAAAAmAIAAGRycy9k&#10;b3ducmV2LnhtbFBLBQYAAAAABAAEAPUAAACJAwAAAAA=&#10;" path="m,67c3,55,,39,9,31,46,,200,14,204,14e" filled="f" fillcolor="#bbe0e3">
                      <v:path arrowok="t" o:connecttype="custom" o:connectlocs="0,67;9,31;204,14" o:connectangles="0,0,0"/>
                    </v:shape>
                    <v:line id="Line 575" o:spid="_x0000_s1188" style="position:absolute;visibility:visible;mso-wrap-style:square" from="1202,2024" to="120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576" o:spid="_x0000_s1189" style="position:absolute;visibility:visible;mso-wrap-style:square" from="1074,2044" to="1086,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ree" o:spid="_x0000_s1190" style="position:absolute;left:1837;top:1661;width:71;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9s8QA&#10;AADbAAAADwAAAGRycy9kb3ducmV2LnhtbESPQWvCQBSE7wX/w/KE3urGHKykrlIURcihVAU9PrIv&#10;2bTZtzG7mvjvu4VCj8PMfMMsVoNtxJ06XztWMJ0kIIgLp2uuFJyO25c5CB+QNTaOScGDPKyWo6cF&#10;Ztr1/En3Q6hEhLDPUIEJoc2k9IUhi37iWuLola6zGKLsKqk77CPcNjJNkpm0WHNcMNjS2lDxfbhZ&#10;BSXn+flru/ko890jPSeXq5n3qNTzeHh/AxFoCP/hv/ZeK0hf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5PbPEAAAA2wAAAA8AAAAAAAAAAAAAAAAAmAIAAGRycy9k&#10;b3ducmV2LnhtbFBLBQYAAAAABAAEAPUAAACJAwAAAAA=&#10;" path="m,18900r9257,l9257,21600r3086,l12343,18900r9257,l12343,12600r6171,l12343,6300r3086,l10800,,6171,6300r3086,l3086,12600r6171,l,18900xe" fillcolor="green">
                      <v:stroke joinstyle="miter"/>
                      <v:shadow on="t" offset="6pt,6pt"/>
                      <v:path o:connecttype="custom" o:connectlocs="36,0;20,53;10,106;0,158;51,53;61,106;71,158" o:connectangles="270,180,180,180,0,0,0" textboxrect="913,22435,20992,28283"/>
                      <o:lock v:ext="edit" verticies="t"/>
                    </v:shape>
                    <v:shape id="Tree" o:spid="_x0000_s1191" style="position:absolute;left:1973;top:1752;width:71;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pwcEA&#10;AADbAAAADwAAAGRycy9kb3ducmV2LnhtbERPz2vCMBS+D/wfwhO8zdQeRKpRRFEGPYw5QY+P5rWp&#10;Ni+1yWz975fDYMeP7/dqM9hGPKnztWMFs2kCgrhwuuZKwfn78L4A4QOyxsYxKXiRh8169LbCTLue&#10;v+h5CpWIIewzVGBCaDMpfWHIop+6ljhypesshgi7SuoO+xhuG5kmyVxarDk2GGxpZ6i4n36sgpLz&#10;/HI77D/L/PhKL8n1YRY9KjUZD9sliEBD+Bf/uT+0gjSOjV/i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qcHBAAAA2wAAAA8AAAAAAAAAAAAAAAAAmAIAAGRycy9kb3du&#10;cmV2LnhtbFBLBQYAAAAABAAEAPUAAACGAwAAAAA=&#10;" path="m,18900r9257,l9257,21600r3086,l12343,18900r9257,l12343,12600r6171,l12343,6300r3086,l10800,,6171,6300r3086,l3086,12600r6171,l,18900xe" fillcolor="green">
                      <v:stroke joinstyle="miter"/>
                      <v:shadow on="t" offset="6pt,6pt"/>
                      <v:path o:connecttype="custom" o:connectlocs="36,0;20,53;10,106;0,158;51,53;61,106;71,158" o:connectangles="270,180,180,180,0,0,0" textboxrect="913,22435,20992,28283"/>
                      <o:lock v:ext="edit" verticies="t"/>
                    </v:shape>
                    <v:shape id="Tree" o:spid="_x0000_s1192" style="position:absolute;left:2064;top:1842;width:71;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MWsQA&#10;AADbAAAADwAAAGRycy9kb3ducmV2LnhtbESPQWvCQBSE7wX/w/KE3urGHMSmrlIURcihVAU9PrIv&#10;2bTZtzG7mvjvu4VCj8PMfMMsVoNtxJ06XztWMJ0kIIgLp2uuFJyO25c5CB+QNTaOScGDPKyWo6cF&#10;Ztr1/En3Q6hEhLDPUIEJoc2k9IUhi37iWuLola6zGKLsKqk77CPcNjJNkpm0WHNcMNjS2lDxfbhZ&#10;BSXn+flru/ko890jPSeXq5n3qNTzeHh/AxFoCP/hv/ZeK0hf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DFrEAAAA2wAAAA8AAAAAAAAAAAAAAAAAmAIAAGRycy9k&#10;b3ducmV2LnhtbFBLBQYAAAAABAAEAPUAAACJAwAAAAA=&#10;" path="m,18900r9257,l9257,21600r3086,l12343,18900r9257,l12343,12600r6171,l12343,6300r3086,l10800,,6171,6300r3086,l3086,12600r6171,l,18900xe" fillcolor="green">
                      <v:stroke joinstyle="miter"/>
                      <v:shadow on="t" offset="6pt,6pt"/>
                      <v:path o:connecttype="custom" o:connectlocs="36,0;20,53;10,106;0,158;51,53;61,106;71,158" o:connectangles="270,180,180,180,0,0,0" textboxrect="913,22435,20992,28283"/>
                      <o:lock v:ext="edit" verticies="t"/>
                    </v:shape>
                    <v:shape id="Tree" o:spid="_x0000_s1193" style="position:absolute;left:2154;top:1933;width:71;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zGsEA&#10;AADbAAAADwAAAGRycy9kb3ducmV2LnhtbERPz2vCMBS+D/wfwhN2m6kOhlSjiOIQehhTQY+P5rWp&#10;Ni9dE23975eD4PHj+z1f9rYWd2p95VjBeJSAIM6drrhUcDxsP6YgfEDWWDsmBQ/ysFwM3uaYatfx&#10;L933oRQxhH2KCkwITSqlzw1Z9CPXEEeucK3FEGFbSt1iF8NtLSdJ8iUtVhwbDDa0NpRf9zeroOAs&#10;O122m58i+35MTsn5z0w7VOp92K9mIAL14SV+undawWdcH7/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MxrBAAAA2wAAAA8AAAAAAAAAAAAAAAAAmAIAAGRycy9kb3du&#10;cmV2LnhtbFBLBQYAAAAABAAEAPUAAACGAwAAAAA=&#10;" path="m,18900r9257,l9257,21600r3086,l12343,18900r9257,l12343,12600r6171,l12343,6300r3086,l10800,,6171,6300r3086,l3086,12600r6171,l,18900xe" fillcolor="green">
                      <v:stroke joinstyle="miter"/>
                      <v:shadow on="t" offset="6pt,6pt"/>
                      <v:path o:connecttype="custom" o:connectlocs="36,0;20,53;10,106;0,158;51,53;61,106;71,158" o:connectangles="270,180,180,180,0,0,0" textboxrect="913,22435,20992,28283"/>
                      <o:lock v:ext="edit" verticies="t"/>
                    </v:shape>
                    <v:shape id="Tree" o:spid="_x0000_s1194" style="position:absolute;left:2109;top:1706;width:71;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WgcQA&#10;AADbAAAADwAAAGRycy9kb3ducmV2LnhtbESPQWvCQBSE7wX/w/KE3upGhSLRVURRhBxKbUGPj+xL&#10;Npp9G7Orif++Wyj0OMzMN8xi1dtaPKj1lWMF41ECgjh3uuJSwffX7m0GwgdkjbVjUvAkD6vl4GWB&#10;qXYdf9LjGEoRIexTVGBCaFIpfW7Ioh+5hjh6hWsthijbUuoWuwi3tZwkybu0WHFcMNjQxlB+Pd6t&#10;goKz7HTZbT+KbP+cnJLzzcw6VOp12K/nIAL14T/81z5oBdMx/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loHEAAAA2wAAAA8AAAAAAAAAAAAAAAAAmAIAAGRycy9k&#10;b3ducmV2LnhtbFBLBQYAAAAABAAEAPUAAACJAwAAAAA=&#10;" path="m,18900r9257,l9257,21600r3086,l12343,18900r9257,l12343,12600r6171,l12343,6300r3086,l10800,,6171,6300r3086,l3086,12600r6171,l,18900xe" fillcolor="green">
                      <v:stroke joinstyle="miter"/>
                      <v:shadow on="t" offset="6pt,6pt"/>
                      <v:path o:connecttype="custom" o:connectlocs="36,0;20,53;10,106;0,158;51,53;61,106;71,158" o:connectangles="270,180,180,180,0,0,0" textboxrect="913,22435,20992,28283"/>
                      <o:lock v:ext="edit" verticies="t"/>
                    </v:shape>
                    <v:shape id="Tree" o:spid="_x0000_s1195" style="position:absolute;left:2381;top:2069;width:71;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I9sQA&#10;AADbAAAADwAAAGRycy9kb3ducmV2LnhtbESPQWvCQBSE7wX/w/KE3urGCEVSVymKIuRQqoIeH9mX&#10;bNrs25hdTfz33UKhx2FmvmEWq8E24k6drx0rmE4SEMSF0zVXCk7H7cschA/IGhvHpOBBHlbL0dMC&#10;M+16/qT7IVQiQthnqMCE0GZS+sKQRT9xLXH0StdZDFF2ldQd9hFuG5kmyau0WHNcMNjS2lDxfbhZ&#10;BSXn+flru/ko890jPSeXq5n3qNTzeHh/AxFoCP/hv/ZeK5il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CPbEAAAA2wAAAA8AAAAAAAAAAAAAAAAAmAIAAGRycy9k&#10;b3ducmV2LnhtbFBLBQYAAAAABAAEAPUAAACJAwAAAAA=&#10;" path="m,18900r9257,l9257,21600r3086,l12343,18900r9257,l12343,12600r6171,l12343,6300r3086,l10800,,6171,6300r3086,l3086,12600r6171,l,18900xe" fillcolor="green">
                      <v:stroke joinstyle="miter"/>
                      <v:shadow on="t" offset="6pt,6pt"/>
                      <v:path o:connecttype="custom" o:connectlocs="36,0;20,53;10,106;0,158;51,53;61,106;71,158" o:connectangles="270,180,180,180,0,0,0" textboxrect="913,22435,20992,28283"/>
                      <o:lock v:ext="edit" verticies="t"/>
                    </v:shape>
                    <v:shape id="Tree" o:spid="_x0000_s1196" style="position:absolute;left:2426;top:2024;width:71;height:18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tbcUA&#10;AADbAAAADwAAAGRycy9kb3ducmV2LnhtbESPQWvCQBSE74L/YXlCb3WjQpHUNZRKpJBDqS3Y4yP7&#10;ko1m38bs1sR/3y0UPA4z8w2zyUbbiiv1vnGsYDFPQBCXTjdcK/j6zB/XIHxA1tg6JgU38pBtp5MN&#10;ptoN/EHXQ6hFhLBPUYEJoUul9KUhi37uOuLoVa63GKLsa6l7HCLctnKZJE/SYsNxwWBHr4bK8+HH&#10;Kqi4KI6nfPdeFfvb8ph8X8x6QKUeZuPLM4hAY7iH/9tvWsFqBX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61txQAAANsAAAAPAAAAAAAAAAAAAAAAAJgCAABkcnMv&#10;ZG93bnJldi54bWxQSwUGAAAAAAQABAD1AAAAigMAAAAA&#10;" path="m,18900r9257,l9257,21600r3086,l12343,18900r9257,l12343,12600r6171,l12343,6300r3086,l10800,,6171,6300r3086,l3086,12600r6171,l,18900xe" fillcolor="green">
                      <v:stroke joinstyle="miter"/>
                      <v:shadow on="t" offset="6pt,6pt"/>
                      <v:path o:connecttype="custom" o:connectlocs="36,0;20,53;10,106;0,158;51,53;61,106;71,158" o:connectangles="270,180,180,180,0,0,0" textboxrect="913,22435,20992,28283"/>
                      <o:lock v:ext="edit" verticies="t"/>
                    </v:shape>
                    <v:shape id="Freeform 584" o:spid="_x0000_s1197" style="position:absolute;left:1704;top:2180;width:131;height:116;visibility:visible;mso-wrap-style:square;v-text-anchor:top" coordsize="13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EysUA&#10;AADbAAAADwAAAGRycy9kb3ducmV2LnhtbESPQWvCQBSE70L/w/IK3nRTTUWiq4gg6MFSNQreHtln&#10;Epp9G7JrTPvru4WCx2FmvmHmy85UoqXGlZYVvA0jEMSZ1SXnCtLTZjAF4TyyxsoyKfgmB8vFS2+O&#10;ibYPPlB79LkIEHYJKii8rxMpXVaQQTe0NXHwbrYx6INscqkbfAS4qeQoiibSYMlhocCa1gVlX8e7&#10;UfC5+zFt+jF9b+N0dJ3sz/p6ifdK9V+71QyEp84/w//trVYwj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8TKxQAAANsAAAAPAAAAAAAAAAAAAAAAAJgCAABkcnMv&#10;ZG93bnJldi54bWxQSwUGAAAAAAQABAD1AAAAigMAAAAA&#10;" path="m,48c5,13,8,24,24,,38,21,51,5,72,v3,9,1,22,8,28c88,35,102,33,112,36v13,20,19,51,-8,60c96,92,78,82,76,84,60,96,86,106,56,116,46,111,33,111,24,104,16,97,14,85,8,76,11,64,18,48,,48xe" fillcolor="olive">
                      <v:path arrowok="t" o:connecttype="custom" o:connectlocs="0,48;24,0;72,0;80,28;112,36;104,96;76,84;56,116;24,104;8,76;0,48" o:connectangles="0,0,0,0,0,0,0,0,0,0,0"/>
                    </v:shape>
                    <v:shape id="Freeform 585" o:spid="_x0000_s1198" style="position:absolute;left:521;top:1570;width:136;height:46;visibility:visible;mso-wrap-style:square;v-text-anchor:top" coordsize="13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hUcUA&#10;AADbAAAADwAAAGRycy9kb3ducmV2LnhtbESPQWvCQBSE74L/YXmCN91oVSS6ihQK7UFRmwreHtnX&#10;JDT7NmTXmPrrXUHwOMzMN8xy3ZpSNFS7wrKC0TACQZxaXXCmIPn+GMxBOI+ssbRMCv7JwXrV7Swx&#10;1vbKB2qOPhMBwi5GBbn3VSylS3My6Ia2Ig7er60N+iDrTOoarwFuSjmOopk0WHBYyLGi95zSv+PF&#10;KNh/3UyT7ObTZpKMz7Ptjz6fJlul+r12swDhqfWv8LP9qRW8TeHxJf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2FRxQAAANsAAAAPAAAAAAAAAAAAAAAAAJgCAABkcnMv&#10;ZG93bnJldi54bWxQSwUGAAAAAAQABAD1AAAAigMAAAAA&#10;" path="m,48c5,13,8,24,24,,38,21,51,5,72,v3,9,1,22,8,28c88,35,102,33,112,36v13,20,19,51,-8,60c96,92,78,82,76,84,60,96,86,106,56,116,46,111,33,111,24,104,16,97,14,85,8,76,11,64,18,48,,48xe" fillcolor="olive">
                      <v:path arrowok="t" o:connecttype="custom" o:connectlocs="0,19;25,0;75,0;83,11;116,14;108,38;79,33;58,46;25,41;8,30;0,19" o:connectangles="0,0,0,0,0,0,0,0,0,0,0"/>
                    </v:shape>
                    <v:shape id="Freeform 586" o:spid="_x0000_s1199" style="position:absolute;left:3815;top:2879;width:45;height:181;rotation:-1595218fd;flip:x;visibility:visible;mso-wrap-style:square;v-text-anchor:top" coordsize="1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oQMYA&#10;AADbAAAADwAAAGRycy9kb3ducmV2LnhtbESPS2vDMBCE74X+B7GF3mq5LiTBjRzShDzoJSTpob0t&#10;1vpBpJWxlMT591Gh0OMwM98w09lgjbhQ71vHCl6TFARx6XTLtYKv4+plAsIHZI3GMSm4kYdZ8fgw&#10;xVy7K+/pcgi1iBD2OSpoQuhyKX3ZkEWfuI44epXrLYYo+1rqHq8Rbo3M0nQkLbYcFxrsaNFQeTqc&#10;rYLhe/sxrjbH7nPszHq1+8nMcp0p9fw0zN9BBBrCf/ivvdUK3kbw+yX+AF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0oQMYAAADbAAAADwAAAAAAAAAAAAAAAACYAgAAZHJz&#10;L2Rvd25yZXYueG1sUEsFBgAAAAAEAAQA9QAAAIsDAAAAAA==&#10;" path="m15,1c31,,48,,60,1,72,2,82,6,90,9v8,3,14,6,20,12c116,27,124,36,128,43v4,7,3,12,4,18c133,67,134,73,134,79v,6,2,13,,20c132,106,131,116,120,121v-11,5,-38,12,-54,10c50,129,33,117,24,109,15,101,13,92,10,83,7,74,6,63,8,55,10,47,12,38,20,33,28,28,43,23,54,23v11,,23,5,32,10c95,38,104,46,108,53v4,7,5,15,4,22c111,82,109,90,100,95v-9,5,-30,13,-40,12c50,106,44,97,40,91,36,85,32,81,34,73,36,65,41,49,50,45v9,-4,31,,36,6c91,57,85,80,80,83,75,86,65,68,58,67,51,66,44,72,38,79,32,86,28,94,24,107v-4,13,-4,39,-8,50c12,168,6,169,,171e" filled="f" fillcolor="#bbe0e3">
                      <v:path arrowok="t" o:connecttype="custom" o:connectlocs="5,1;20,1;30,10;36,22;42,46;44,65;44,84;44,105;40,128;22,139;8,115;3,88;3,58;7,35;18,24;28,35;36,56;37,79;33,101;20,113;13,96;11,77;17,48;28,54;26,88;19,71;13,84;8,113;5,166;0,181" o:connectangles="0,0,0,0,0,0,0,0,0,0,0,0,0,0,0,0,0,0,0,0,0,0,0,0,0,0,0,0,0,0"/>
                    </v:shape>
                    <v:shape id="Freeform 587" o:spid="_x0000_s1200" style="position:absolute;left:4059;top:2659;width:196;height:91;rotation:743238fd;flip:x;visibility:visible;mso-wrap-style:square;v-text-anchor:top" coordsize="1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ZicIA&#10;AADbAAAADwAAAGRycy9kb3ducmV2LnhtbESP0YrCMBRE3wX/IVxhX0TTVVilGkV2WfC1bj/g2lyb&#10;YnNTm1i7fr0RBB+HmTnDrLe9rUVHra8cK/icJiCIC6crLhXkf7+TJQgfkDXWjknBP3nYboaDNaba&#10;3Tij7hBKESHsU1RgQmhSKX1hyKKfuoY4eifXWgxRtqXULd4i3NZyliRf0mLFccFgQ9+GivPhahXs&#10;8kV2dNlleb8bO7vm+vRTjjulPkb9bgUiUB/e4Vd7rxXMF/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FmJwgAAANsAAAAPAAAAAAAAAAAAAAAAAJgCAABkcnMvZG93&#10;bnJldi54bWxQSwUGAAAAAAQABAD1AAAAhwMAAAAA&#10;" path="m15,1c31,,48,,60,1,72,2,82,6,90,9v8,3,14,6,20,12c116,27,124,36,128,43v4,7,3,12,4,18c133,67,134,73,134,79v,6,2,13,,20c132,106,131,116,120,121v-11,5,-38,12,-54,10c50,129,33,117,24,109,15,101,13,92,10,83,7,74,6,63,8,55,10,47,12,38,20,33,28,28,43,23,54,23v11,,23,5,32,10c95,38,104,46,108,53v4,7,5,15,4,22c111,82,109,90,100,95v-9,5,-30,13,-40,12c50,106,44,97,40,91,36,85,32,81,34,73,36,65,41,49,50,45v9,-4,31,,36,6c91,57,85,80,80,83,75,86,65,68,58,67,51,66,44,72,38,79,32,86,28,94,24,107v-4,13,-4,39,-8,50c12,168,6,169,,171e" filled="f" fillcolor="#bbe0e3">
                      <v:path arrowok="t" o:connecttype="custom" o:connectlocs="22,1;86,1;130,5;159,11;184,23;190,32;193,42;193,53;173,64;95,70;35,58;14,44;12,29;29,18;78,12;124,18;156,28;161,40;144,51;86,57;58,48;49,39;72,24;124,27;115,44;84,36;55,42;35,57;23,84;0,91" o:connectangles="0,0,0,0,0,0,0,0,0,0,0,0,0,0,0,0,0,0,0,0,0,0,0,0,0,0,0,0,0,0"/>
                    </v:shape>
                    <v:shape id="Freeform 588" o:spid="_x0000_s1201" style="position:absolute;left:4042;top:2725;width:121;height:152;rotation:7567006fd;flip:x;visibility:visible;mso-wrap-style:square;v-text-anchor:top" coordsize="1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nO8QA&#10;AADbAAAADwAAAGRycy9kb3ducmV2LnhtbERPW2vCMBR+F/wP4Qx8GZpOh0pnWtxAcBMEL7Dt7dCc&#10;NXXNSWmi1n+/PAx8/Pjui7yztbhQ6yvHCp5GCQjiwumKSwXHw2o4B+EDssbaMSm4kYc86/cWmGp3&#10;5R1d9qEUMYR9igpMCE0qpS8MWfQj1xBH7se1FkOEbSl1i9cYbms5TpKptFhxbDDY0Juh4nd/tgrq&#10;WXO6bZ8/vmmzfExe3yfrg/n8Umrw0C1fQATqwl38715rBZM4Nn6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ZzvEAAAA2wAAAA8AAAAAAAAAAAAAAAAAmAIAAGRycy9k&#10;b3ducmV2LnhtbFBLBQYAAAAABAAEAPUAAACJAwAAAAA=&#10;" path="m15,1c31,,48,,60,1,72,2,82,6,90,9v8,3,14,6,20,12c116,27,124,36,128,43v4,7,3,12,4,18c133,67,134,73,134,79v,6,2,13,,20c132,106,131,116,120,121v-11,5,-38,12,-54,10c50,129,33,117,24,109,15,101,13,92,10,83,7,74,6,63,8,55,10,47,12,38,20,33,28,28,43,23,54,23v11,,23,5,32,10c95,38,104,46,108,53v4,7,5,15,4,22c111,82,109,90,100,95v-9,5,-30,13,-40,12c50,106,44,97,40,91,36,85,32,81,34,73,36,65,41,49,50,45v9,-4,31,,36,6c91,57,85,80,80,83,75,86,65,68,58,67,51,66,44,72,38,79,32,86,28,94,24,107v-4,13,-4,39,-8,50c12,168,6,169,,171e" filled="f" fillcolor="#bbe0e3">
                      <v:path arrowok="t" o:connecttype="custom" o:connectlocs="13,1;53,1;80,8;98,19;114,38;117,54;119,70;119,88;107,108;59,116;21,97;9,74;7,49;18,29;48,20;77,29;96,47;100,67;89,84;53,95;36,81;30,65;44,40;77,45;71,74;52,60;34,70;21,95;14,140;0,152" o:connectangles="0,0,0,0,0,0,0,0,0,0,0,0,0,0,0,0,0,0,0,0,0,0,0,0,0,0,0,0,0,0"/>
                    </v:shape>
                    <v:shape id="Freeform 589" o:spid="_x0000_s1202" style="position:absolute;left:4332;top:2568;width:136;height:91;flip:x;visibility:visible;mso-wrap-style:square;v-text-anchor:top" coordsize="1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IssIA&#10;AADbAAAADwAAAGRycy9kb3ducmV2LnhtbESP0YrCMBRE34X9h3AXfLPpKi7aNYoKouDDavUDLs21&#10;LTY3JYla/94IC/s4zMwZZrboTCPu5HxtWcFXkoIgLqyuuVRwPm0GExA+IGtsLJOCJ3lYzD96M8y0&#10;ffCR7nkoRYSwz1BBFUKbSemLigz6xLbE0btYZzBE6UqpHT4i3DRymKbf0mDNcaHCltYVFdf8ZhRc&#10;8v32eh476ZvD6jfXHDbDsVaq/9ktf0AE6sJ/+K+90wpGU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QiywgAAANsAAAAPAAAAAAAAAAAAAAAAAJgCAABkcnMvZG93&#10;bnJldi54bWxQSwUGAAAAAAQABAD1AAAAhwMAAAAA&#10;" path="m15,1c31,,48,,60,1,72,2,82,6,90,9v8,3,14,6,20,12c116,27,124,36,128,43v4,7,3,12,4,18c133,67,134,73,134,79v,6,2,13,,20c132,106,131,116,120,121v-11,5,-38,12,-54,10c50,129,33,117,24,109,15,101,13,92,10,83,7,74,6,63,8,55,10,47,12,38,20,33,28,28,43,23,54,23v11,,23,5,32,10c95,38,104,46,108,53v4,7,5,15,4,22c111,82,109,90,100,95v-9,5,-30,13,-40,12c50,106,44,97,40,91,36,85,32,81,34,73,36,65,41,49,50,45v9,-4,31,,36,6c91,57,85,80,80,83,75,86,65,68,58,67,51,66,44,72,38,79,32,86,28,94,24,107v-4,13,-4,39,-8,50c12,168,6,169,,171e" filled="f" fillcolor="#bbe0e3">
                      <v:path arrowok="t" o:connecttype="custom" o:connectlocs="15,1;60,1;90,5;110,11;128,23;132,32;134,42;134,53;120,64;66,70;24,58;10,44;8,29;20,18;54,12;86,18;108,28;112,40;100,51;60,57;40,48;34,39;50,24;86,27;80,44;58,36;38,42;24,57;16,84;0,91" o:connectangles="0,0,0,0,0,0,0,0,0,0,0,0,0,0,0,0,0,0,0,0,0,0,0,0,0,0,0,0,0,0"/>
                    </v:shape>
                    <v:shape id="Freeform 590" o:spid="_x0000_s1203" style="position:absolute;left:4377;top:2750;width:241;height:92;rotation:1838023fd;flip:x;visibility:visible;mso-wrap-style:square;v-text-anchor:top" coordsize="13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9LMIA&#10;AADbAAAADwAAAGRycy9kb3ducmV2LnhtbERPTWuDQBC9F/oflinkUuraIEWMq5RCwRI81BbqcXAn&#10;KnVnxd0k5t9nD4EcH+87L1cziRMtbrSs4DWKQRB3Vo/cK/j9+XxJQTiPrHGyTAou5KAsHh9yzLQ9&#10;8zedGt+LEMIuQwWD93MmpesGMugiOxMH7mAXgz7ApZd6wXMIN5PcxvGbNDhyaBhwpo+Buv/maBTU&#10;X0f31+/bqm2Ty7NNp7ZOqkSpzdP6vgPhafV38c1daQVJWB++hB8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30swgAAANsAAAAPAAAAAAAAAAAAAAAAAJgCAABkcnMvZG93&#10;bnJldi54bWxQSwUGAAAAAAQABAD1AAAAhwMAAAAA&#10;" path="m15,1c31,,48,,60,1,72,2,82,6,90,9v8,3,14,6,20,12c116,27,124,36,128,43v4,7,3,12,4,18c133,67,134,73,134,79v,6,2,13,,20c132,106,131,116,120,121v-11,5,-38,12,-54,10c50,129,33,117,24,109,15,101,13,92,10,83,7,74,6,63,8,55,10,47,12,38,20,33,28,28,43,23,54,23v11,,23,5,32,10c95,38,104,46,108,53v4,7,5,15,4,22c111,82,109,90,100,95v-9,5,-30,13,-40,12c50,106,44,97,40,91,36,85,32,81,34,73,36,65,41,49,50,45v9,-4,31,,36,6c91,57,85,80,80,83,75,86,65,68,58,67,51,66,44,72,38,79,32,86,28,94,24,107v-4,13,-4,39,-8,50c12,168,6,169,,171e" filled="f" fillcolor="#bbe0e3">
                      <v:path arrowok="t" o:connecttype="custom" o:connectlocs="27,1;106,1;159,5;195,11;227,23;234,33;237,43;237,53;213,65;117,70;43,59;18,45;14,30;35,18;96,12;152,18;191,29;198,40;177,51;106,58;71,49;60,39;89,24;152,27;142,45;103,36;67,43;43,58;28,84;0,92" o:connectangles="0,0,0,0,0,0,0,0,0,0,0,0,0,0,0,0,0,0,0,0,0,0,0,0,0,0,0,0,0,0"/>
                    </v:shape>
                    <v:shape id="Freeform 591" o:spid="_x0000_s1204" style="position:absolute;left:4558;top:2432;width:182;height:90;rotation:180;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xWsQA&#10;AADbAAAADwAAAGRycy9kb3ducmV2LnhtbESPT2sCMRTE7wW/Q3hCL0UTpRVdjVIES73VPxdvj80z&#10;u7h5WTdRd799IxR6HGbmN8xi1bpK3KkJpWcNo6ECQZx7U7LVcDxsBlMQISIbrDyTho4CrJa9lwVm&#10;xj94R/d9tCJBOGSooYixzqQMeUEOw9DXxMk7+8ZhTLKx0jT4SHBXybFSE+mw5LRQYE3rgvLL/uY0&#10;fB3XGzu9djd1+jl3avz2QXa21fq1337OQURq43/4r/1tNLyP4Pk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MVrEAAAA2wAAAA8AAAAAAAAAAAAAAAAAmAIAAGRycy9k&#10;b3ducmV2LnhtbFBLBQYAAAAABAAEAPUAAACJAwAAAAA=&#10;" path="m13,26v33,98,175,34,257,9c288,30,307,27,323,17,332,11,361,,350,,238,,13,17,13,17,2,50,,52,13,26xe" fillcolor="olive">
                      <v:path arrowok="t" o:connecttype="custom" o:connectlocs="7,19;136,25;163,12;176,0;7,12;7,19" o:connectangles="0,0,0,0,0,0"/>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92" o:spid="_x0000_s1205" type="#_x0000_t71" style="position:absolute;left:4105;top:2659;width:46;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AK8UA&#10;AADbAAAADwAAAGRycy9kb3ducmV2LnhtbESP3WrCQBSE7wXfYTmF3plNpWhJs0pbaP2jlFpzf8ge&#10;k2D2bMiuMfr0bkHwcpiZb5h03ptadNS6yrKCpygGQZxbXXGhYPf3OXoB4TyyxtoyKTiTg/lsOEgx&#10;0fbEv9RtfSEChF2CCkrvm0RKl5dk0EW2IQ7e3rYGfZBtIXWLpwA3tRzH8UQarDgslNjQR0n5YXs0&#10;CqbL79170fl19tNjttivNsfL10apx4f+7RWEp97fw7f2Uit4HsP/l/A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wArxQAAANsAAAAPAAAAAAAAAAAAAAAAAJgCAABkcnMv&#10;ZG93bnJldi54bWxQSwUGAAAAAAQABAD1AAAAigMAAAAA&#10;" fillcolor="#f6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593" o:spid="_x0000_s1206" type="#_x0000_t72" style="position:absolute;left:3833;top:2704;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YasQA&#10;AADbAAAADwAAAGRycy9kb3ducmV2LnhtbESPT2sCMRTE7wW/Q3hCbzXxD0W2RilCwYMo6trzY/Pc&#10;bN28bDdx3X77plDwOMzMb5jFqne16KgNlWcN45ECQVx4U3GpIT99vMxBhIhssPZMGn4owGo5eFpg&#10;ZvydD9QdYykShEOGGmyMTSZlKCw5DCPfECfv4luHMcm2lKbFe4K7Wk6UepUOK04LFhtaWyqux5vT&#10;oHZ0yqeX/c7YL/n9eT3nh26rtH4e9u9vICL18RH+b2+Mhtk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WGrEAAAA2wAAAA8AAAAAAAAAAAAAAAAAmAIAAGRycy9k&#10;b3ducmV2LnhtbFBLBQYAAAAABAAEAPUAAACJAwAAAAA=&#10;" fillcolor="#fc0"/>
                    <v:shape id="AutoShape 594" o:spid="_x0000_s1207" type="#_x0000_t71" style="position:absolute;left:4128;top:2685;width:46;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9xMUA&#10;AADbAAAADwAAAGRycy9kb3ducmV2LnhtbESP3WrCQBSE7wXfYTlC75qNRaxEV7GFVq0U8e/+kD0m&#10;wezZkF1j9OndQsHLYWa+YSaz1pSiodoVlhX0oxgEcWp1wZmCw/7rdQTCeWSNpWVScCMHs2m3M8FE&#10;2ytvqdn5TAQIuwQV5N5XiZQuzcmgi2xFHLyTrQ36IOtM6hqvAW5K+RbHQ2mw4LCQY0WfOaXn3cUo&#10;eF/+Hj6yxv8cNy0eF6fV+nL/Xiv10mvnYxCeWv8M/7eXWsFgAH9fw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j3ExQAAANsAAAAPAAAAAAAAAAAAAAAAAJgCAABkcnMv&#10;ZG93bnJldi54bWxQSwUGAAAAAAQABAD1AAAAigMAAAAA&#10;" fillcolor="#f60"/>
                    <v:shape id="AutoShape 595" o:spid="_x0000_s1208" type="#_x0000_t71" style="position:absolute;left:4150;top:2704;width:46;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YX8UA&#10;AADbAAAADwAAAGRycy9kb3ducmV2LnhtbESPQWvCQBSE7wX/w/IEb3Vj0Vqiq1jBVitSapP7I/tM&#10;gtm3IbvGtL/eFQo9DjPzDTNfdqYSLTWutKxgNIxAEGdWl5wrSL43jy8gnEfWWFkmBT/kYLnoPcwx&#10;1vbKX9QefS4ChF2MCgrv61hKlxVk0A1tTRy8k20M+iCbXOoGrwFuKvkURc/SYMlhocCa1gVl5+PF&#10;KJhuD8lr3vqP9LPD9P20219+3/ZKDfrdagbCU+f/w3/trVYwnsD9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phfxQAAANsAAAAPAAAAAAAAAAAAAAAAAJgCAABkcnMv&#10;ZG93bnJldi54bWxQSwUGAAAAAAQABAD1AAAAigMAAAAA&#10;" fillcolor="#f60"/>
                    <v:shape id="AutoShape 596" o:spid="_x0000_s1209" type="#_x0000_t71" style="position:absolute;left:4150;top:2659;width:46;height: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GKMYA&#10;AADbAAAADwAAAGRycy9kb3ducmV2LnhtbESP3WrCQBSE7wXfYTmF3plNi2iJWcUWaq1Sij+5P2SP&#10;STB7NmTXmPbpuwXBy2FmvmHSRW9q0VHrKssKnqIYBHFudcWFguPhffQCwnlkjbVlUvBDDhbz4SDF&#10;RNsr76jb+0IECLsEFZTeN4mULi/JoItsQxy8k20N+iDbQuoWrwFuavkcxxNpsOKwUGJDbyXl5/3F&#10;KJiuv46vRec32XeP2cfpc3v5XW2VenzolzMQnnp/D9/aa61gPIH/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wGKMYAAADbAAAADwAAAAAAAAAAAAAAAACYAgAAZHJz&#10;L2Rvd25yZXYueG1sUEsFBgAAAAAEAAQA9QAAAIsDAAAAAA==&#10;" fillcolor="#f6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597" o:spid="_x0000_s1210" type="#_x0000_t187" style="position:absolute;left:4241;top:2659;width:83;height:95;rotation:-17844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5cIA&#10;AADbAAAADwAAAGRycy9kb3ducmV2LnhtbESPS4vCQBCE7wv+h6EFb+skvomOIoKge1l83ZtMm0Qz&#10;PTEzavz3OwuCx6KqvqJmi8aU4kG1KywriLsRCOLU6oIzBcfD+nsCwnlkjaVlUvAiB4t562uGibZP&#10;3tFj7zMRIOwSVJB7XyVSujQng65rK+LgnW1t0AdZZ1LX+AxwU8peFI2kwYLDQo4VrXJKr/u7UXC6&#10;R/1DbzsabC8+G55u8U98/kWlOu1mOQXhqfGf8Lu90QoGY/j/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LlwgAAANsAAAAPAAAAAAAAAAAAAAAAAJgCAABkcnMvZG93&#10;bnJldi54bWxQSwUGAAAAAAQABAD1AAAAhwMAAAAA&#10;" fillcolor="#333"/>
                    <v:shape id="AutoShape 598" o:spid="_x0000_s1211" type="#_x0000_t187" style="position:absolute;left:4604;top:2659;width:129;height:186;rotation:-17981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dnMMA&#10;AADbAAAADwAAAGRycy9kb3ducmV2LnhtbERPTWvCQBC9F/wPywi9SN00lCLRVUQQemgRo8R6G7LT&#10;JDQ7G7NbTf+9cyj0+Hjfi9XgWnWlPjSeDTxPE1DEpbcNVwaOh+3TDFSIyBZbz2TglwKslqOHBWbW&#10;33hP1zxWSkI4ZGigjrHLtA5lTQ7D1HfEwn353mEU2Ffa9niTcNfqNEletcOGpaHGjjY1ld/5jzPw&#10;4nbF5XTZ5cVnkn6k2/NsMinejXkcD+s5qEhD/Bf/ud+s+GSsfJEf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dnMMAAADbAAAADwAAAAAAAAAAAAAAAACYAgAAZHJzL2Rv&#10;d25yZXYueG1sUEsFBgAAAAAEAAQA9QAAAIgDAAAAAA==&#10;" fillcolor="#333"/>
                    <v:shape id="AutoShape 599" o:spid="_x0000_s1212" type="#_x0000_t187" style="position:absolute;left:3787;top:2886;width:83;height:95;rotation:-17844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zDMMA&#10;AADbAAAADwAAAGRycy9kb3ducmV2LnhtbESPS4vCQBCE7wv+h6EFb+skvtDoKCIIupfF173JtEk0&#10;0xMzo8Z/v7MgeCyq6itqtmhMKR5Uu8KygrgbgSBOrS44U3A8rL/HIJxH1lhaJgUvcrCYt75mmGj7&#10;5B099j4TAcIuQQW591UipUtzMui6tiIO3tnWBn2QdSZ1jc8AN6XsRdFIGiw4LORY0Sqn9Lq/GwWn&#10;e9Q/9Lajwfbis+HpFv/E519UqtNullMQnhr/Cb/bG61gMIH/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zDMMAAADbAAAADwAAAAAAAAAAAAAAAACYAgAAZHJzL2Rv&#10;d25yZXYueG1sUEsFBgAAAAAEAAQA9QAAAIgDAAAAAA==&#10;" fillcolor="#333"/>
                    <v:line id="Line 600" o:spid="_x0000_s1213" style="position:absolute;flip:y;visibility:visible;mso-wrap-style:square" from="204,2115" to="249,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4UcIAAADbAAAADwAAAGRycy9kb3ducmV2LnhtbERPy4rCMBTdD8w/hDvgZtBUQSvVKMPg&#10;gC5c+Fi4vDbXptrclCZT69+bheDycN7zZWcr0VLjS8cKhoMEBHHudMmFguPhrz8F4QOyxsoxKXiQ&#10;h+Xi82OOmXZ33lG7D4WIIewzVGBCqDMpfW7Ioh+4mjhyF9dYDBE2hdQN3mO4reQoSSbSYsmxwWBN&#10;v4by2/7fKjjtrvLRXjff4zSV29XZpF29PSvV++p+ZiACdeEtfrnXWsE4ro9f4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u4UcIAAADbAAAADwAAAAAAAAAAAAAA&#10;AAChAgAAZHJzL2Rvd25yZXYueG1sUEsFBgAAAAAEAAQA+QAAAJADAAAAAA==&#10;" strokecolor="#bbe0e3">
                      <v:stroke endarrow="block"/>
                    </v:line>
                    <v:line id="Line 601" o:spid="_x0000_s1214" style="position:absolute;flip:y;visibility:visible;mso-wrap-style:square" from="295,1979" to="431,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dysUAAADbAAAADwAAAGRycy9kb3ducmV2LnhtbESPQWvCQBSE70L/w/IEL6IbBRtJXaWI&#10;gh48aHvo8Zl9zUazb0N2jfHfu0Khx2FmvmEWq85WoqXGl44VTMYJCOLc6ZILBd9f29EchA/IGivH&#10;pOBBHlbLt94CM+3ufKT2FAoRIewzVGBCqDMpfW7Ioh+7mjh6v66xGKJsCqkbvEe4reQ0Sd6lxZLj&#10;gsGa1oby6+lmFfwcL/LRXvbDWZrKw+Zs0q4+nJUa9LvPDxCBuvAf/mvvtILZBF5f4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dysUAAADbAAAADwAAAAAAAAAA&#10;AAAAAAChAgAAZHJzL2Rvd25yZXYueG1sUEsFBgAAAAAEAAQA+QAAAJMDAAAAAA==&#10;" strokecolor="#bbe0e3">
                      <v:stroke endarrow="block"/>
                    </v:line>
                    <v:line id="Line 602" o:spid="_x0000_s1215" style="position:absolute;visibility:visible;mso-wrap-style:square" from="1507,1681" to="170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ZpMQAAADbAAAADwAAAGRycy9kb3ducmV2LnhtbESP3YrCMBSE7xd8h3AE79bUgstajSIF&#10;WWVxwR/w9tAc22JzUpqsrT69EQQvh5n5hpktOlOJKzWutKxgNIxAEGdWl5wrOB5Wn98gnEfWWFkm&#10;BTdysJj3PmaYaNvyjq57n4sAYZeggsL7OpHSZQUZdENbEwfvbBuDPsgml7rBNsBNJeMo+pIGSw4L&#10;BdaUFpRd9v9GwaRO+c9v0914c2hP8eQn3/zeW6UG/W45BeGp8+/wq73WCsYx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tmkxAAAANsAAAAPAAAAAAAAAAAA&#10;AAAAAKECAABkcnMvZG93bnJldi54bWxQSwUGAAAAAAQABAD5AAAAkgMAAAAA&#10;" strokecolor="#bbe0e3">
                      <v:stroke endarrow="block"/>
                    </v:line>
                    <v:line id="Line 603" o:spid="_x0000_s1216" style="position:absolute;flip:y;visibility:visible;mso-wrap-style:square" from="521,1888" to="690,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JsYAAADbAAAADwAAAGRycy9kb3ducmV2LnhtbESPQWvCQBSE74L/YXmCF6kbFU1Js4qU&#10;FuzBg7aHHl+yr9nY7NuQ3cb477uFgsdhZr5h8t1gG9FT52vHChbzBARx6XTNlYKP99eHRxA+IGts&#10;HJOCG3nYbcejHDPtrnyi/hwqESHsM1RgQmgzKX1pyKKfu5Y4el+usxii7CqpO7xGuG3kMkk20mLN&#10;ccFgS8+Gyu/zj1XwebrIW395m63TVB5fCpMO7bFQajoZ9k8gAg3hHv5vH7SC9Qr+vsQf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ZJibGAAAA2wAAAA8AAAAAAAAA&#10;AAAAAAAAoQIAAGRycy9kb3ducmV2LnhtbFBLBQYAAAAABAAEAPkAAACUAwAAAAA=&#10;" strokecolor="#bbe0e3">
                      <v:stroke endarrow="block"/>
                    </v:line>
                    <v:line id="Line 604" o:spid="_x0000_s1217" style="position:absolute;flip:y;visibility:visible;mso-wrap-style:square" from="1610,2139" to="1673,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UsYAAADbAAAADwAAAGRycy9kb3ducmV2LnhtbESPQWvCQBSE74L/YXmCF6kbRU1Js4qU&#10;FuzBg7aHHl+yr9nY7NuQ3cb477uFgsdhZr5h8t1gG9FT52vHChbzBARx6XTNlYKP99eHRxA+IGts&#10;HJOCG3nYbcejHDPtrnyi/hwqESHsM1RgQmgzKX1pyKKfu5Y4el+usxii7CqpO7xGuG3kMkk20mLN&#10;ccFgS8+Gyu/zj1XwebrIW395m63TVB5fCpMO7bFQajoZ9k8gAg3hHv5vH7SC9Qr+vsQf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wvlLGAAAA2wAAAA8AAAAAAAAA&#10;AAAAAAAAoQIAAGRycy9kb3ducmV2LnhtbFBLBQYAAAAABAAEAPkAAACUAwAAAAA=&#10;" strokecolor="#bbe0e3">
                      <v:stroke endarrow="block"/>
                    </v:line>
                    <v:line id="Line 605" o:spid="_x0000_s1218" style="position:absolute;flip:y;visibility:visible;mso-wrap-style:square" from="793,1525" to="935,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bycUAAADbAAAADwAAAGRycy9kb3ducmV2LnhtbESPT2vCQBTE7wW/w/KEXopuWkgj0VVE&#10;KrQHD/45eHxmn9lo9m3IrjF++26h4HGYmd8ws0Vva9FR6yvHCt7HCQjiwumKSwWH/Xo0AeEDssba&#10;MSl4kIfFfPAyw1y7O2+p24VSRAj7HBWYEJpcSl8YsujHriGO3tm1FkOUbSl1i/cIt7X8SJJPabHi&#10;uGCwoZWh4rq7WQXH7UU+usvPW5plcvN1MlnfbE5KvQ775RREoD48w//tb60gTeHv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wbycUAAADbAAAADwAAAAAAAAAA&#10;AAAAAAChAgAAZHJzL2Rvd25yZXYueG1sUEsFBgAAAAAEAAQA+QAAAJMDAAAAAA==&#10;" strokecolor="#bbe0e3">
                      <v:stroke endarrow="block"/>
                    </v:line>
                    <v:line id="Line 606" o:spid="_x0000_s1219" style="position:absolute;visibility:visible;mso-wrap-style:square" from="521,1616" to="61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fp8UAAADbAAAADwAAAGRycy9kb3ducmV2LnhtbESPQWvCQBSE70L/w/IK3nTTQEITXaUE&#10;SivSQrTg9ZF9JsHs25Ddmuiv7xYKPQ4z8w2z3k6mE1caXGtZwdMyAkFcWd1yreDr+Lp4BuE8ssbO&#10;Mim4kYPt5mG2xlzbkUu6HnwtAoRdjgoa7/tcSlc1ZNAtbU8cvLMdDPogh1rqAccAN52MoyiVBlsO&#10;Cw32VDRUXQ7fRkHWF/zpP4oy2R3HU5y91bv9fVRq/ji9rEB4mvx/+K/9rhUkKfx+CT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Xfp8UAAADbAAAADwAAAAAAAAAA&#10;AAAAAAChAgAAZHJzL2Rvd25yZXYueG1sUEsFBgAAAAAEAAQA+QAAAJMDAAAAAA==&#10;" strokecolor="#bbe0e3">
                      <v:stroke endarrow="block"/>
                    </v:line>
                    <v:line id="Line 607" o:spid="_x0000_s1220" style="position:absolute;flip:y;visibility:visible;mso-wrap-style:square" from="630,1593" to="727,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gJcUAAADbAAAADwAAAGRycy9kb3ducmV2LnhtbESPT4vCMBTE7wt+h/AEL8uaKmilaxQR&#10;F/TgwT8Hj8/mbVO3eSlNttZvv1kQPA4z8xtmvuxsJVpqfOlYwWiYgCDOnS65UHA+fX3MQPiArLFy&#10;TAoe5GG56L3NMdPuzgdqj6EQEcI+QwUmhDqT0ueGLPqhq4mj9+0aiyHKppC6wXuE20qOk2QqLZYc&#10;FwzWtDaU/xx/rYLL4SYf7W33PklTud9cTdrV+6tSg363+gQRqAuv8LO91Qom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IgJcUAAADbAAAADwAAAAAAAAAA&#10;AAAAAAChAgAAZHJzL2Rvd25yZXYueG1sUEsFBgAAAAAEAAQA+QAAAJMDAAAAAA==&#10;" strokecolor="#bbe0e3">
                      <v:stroke endarrow="block"/>
                    </v:line>
                    <v:line id="Line 608" o:spid="_x0000_s1221" style="position:absolute;flip:y;visibility:visible;mso-wrap-style:square" from="657,1558" to="709,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0V8IAAADbAAAADwAAAGRycy9kb3ducmV2LnhtbERPy4rCMBTdD8w/hDvgZtBUQSvVKMPg&#10;gC5c+Fi4vDbXptrclCZT69+bheDycN7zZWcr0VLjS8cKhoMEBHHudMmFguPhrz8F4QOyxsoxKXiQ&#10;h+Xi82OOmXZ33lG7D4WIIewzVGBCqDMpfW7Ioh+4mjhyF9dYDBE2hdQN3mO4reQoSSbSYsmxwWBN&#10;v4by2/7fKjjtrvLRXjff4zSV29XZpF29PSvV++p+ZiACdeEtfrnXWsE4jo1f4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20V8IAAADbAAAADwAAAAAAAAAAAAAA&#10;AAChAgAAZHJzL2Rvd25yZXYueG1sUEsFBgAAAAAEAAQA+QAAAJADAAAAAA==&#10;" strokecolor="#bbe0e3">
                      <v:stroke endarrow="block"/>
                    </v:line>
                    <v:line id="Line 609" o:spid="_x0000_s1222" style="position:absolute;visibility:visible;mso-wrap-style:square" from="975,1842" to="1156,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L1cUAAADbAAAADwAAAGRycy9kb3ducmV2LnhtbESPQWvCQBSE70L/w/IKvZlNhYiJrlIC&#10;xYpU0BR6fWSfSWj2bciuSdpf3y0UPA4z8w2z2U2mFQP1rrGs4DmKQRCXVjdcKfgoXucrEM4ja2wt&#10;k4JvcrDbPsw2mGk78pmGi69EgLDLUEHtfZdJ6cqaDLrIdsTBu9reoA+yr6TucQxw08pFHC+lwYbD&#10;Qo0d5TWVX5ebUZB2OZ/8e35ODsX4uUj31eH4Myr19Di9rEF4mvw9/N9+0wqSFP6+hB8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pL1cUAAADbAAAADwAAAAAAAAAA&#10;AAAAAAChAgAAZHJzL2Rvd25yZXYueG1sUEsFBgAAAAAEAAQA+QAAAJMDAAAAAA==&#10;" strokecolor="#bbe0e3">
                      <v:stroke endarrow="block"/>
                    </v:line>
                    <v:line id="Line 610" o:spid="_x0000_s1223" style="position:absolute;visibility:visible;mso-wrap-style:square" from="1202,1985" to="1356,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o9cIAAADbAAAADwAAAGRycy9kb3ducmV2LnhtbERPy2rCQBTdC/7DcAvd6aQBg6aOIgHR&#10;UCr4ALeXzG0SzNwJmTFJ+/WdRaHLw3mvt6NpRE+dqy0reJtHIIgLq2suFdyu+9kShPPIGhvLpOCb&#10;HGw308kaU20HPlN/8aUIIexSVFB536ZSuqIig25uW+LAfdnOoA+wK6XucAjhppFxFCXSYM2hocKW&#10;soqKx+VpFKzajE/+Mzsv8utwj1eHMv/4GZR6fRl37yA8jf5f/Oc+agVJWB++h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wo9cIAAADbAAAADwAAAAAAAAAAAAAA&#10;AAChAgAAZHJzL2Rvd25yZXYueG1sUEsFBgAAAAAEAAQA+QAAAJADAAAAAA==&#10;" strokecolor="#bbe0e3">
                      <v:stroke endarrow="block"/>
                    </v:line>
                    <v:line id="Line 611" o:spid="_x0000_s1224" style="position:absolute;visibility:visible;mso-wrap-style:square" from="1746,2341" to="1900,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NbsUAAADbAAAADwAAAGRycy9kb3ducmV2LnhtbESPQWvCQBSE74L/YXlCb7pRaGhSV5GA&#10;WCkWkhR6fWRfk9Ds25BdTdpf7xYKPQ4z8w2z3U+mEzcaXGtZwXoVgSCurG65VvBeHpdPIJxH1thZ&#10;JgXf5GC/m8+2mGo7ck63wtciQNilqKDxvk+ldFVDBt3K9sTB+7SDQR/kUEs94BjgppObKIqlwZbD&#10;QoM9ZQ1VX8XVKEj6jN/8Jcsfz+X4sUlO9fn1Z1TqYTEdnkF4mvx/+K/9ohXEa/j9En6A3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CNbsUAAADbAAAADwAAAAAAAAAA&#10;AAAAAAChAgAAZHJzL2Rvd25yZXYueG1sUEsFBgAAAAAEAAQA+QAAAJMDAAAAAA==&#10;" strokecolor="#bbe0e3">
                      <v:stroke endarrow="block"/>
                    </v:line>
                    <v:line id="Line 612" o:spid="_x0000_s1225" style="position:absolute;visibility:visible;mso-wrap-style:square" from="1202,1558" to="1383,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ITGcMAAADbAAAADwAAAGRycy9kb3ducmV2LnhtbESPQYvCMBSE78L+h/CEvWlqYUWrUaSw&#10;uCIK6sJeH82zLTYvpYm26683guBxmJlvmPmyM5W4UeNKywpGwwgEcWZ1ybmC39P3YALCeWSNlWVS&#10;8E8OlouP3hwTbVs+0O3ocxEg7BJUUHhfJ1K6rCCDbmhr4uCdbWPQB9nkUjfYBripZBxFY2mw5LBQ&#10;YE1pQdnleDUKpnXKe79LD1+bU/sXT9f5Zntvlfrsd6sZCE+df4df7R+tYBz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SExnDAAAA2wAAAA8AAAAAAAAAAAAA&#10;AAAAoQIAAGRycy9kb3ducmV2LnhtbFBLBQYAAAAABAAEAPkAAACRAwAAAAA=&#10;" strokecolor="#bbe0e3">
                      <v:stroke endarrow="block"/>
                    </v:line>
                    <v:oval id="Oval 613" o:spid="_x0000_s1226" style="position:absolute;left:2154;top:2614;width:499;height:136;rotation:15249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RpsQA&#10;AADbAAAADwAAAGRycy9kb3ducmV2LnhtbESPQWvCQBSE7wX/w/KE3urGCFZSVylCa6X0oNaDt0f2&#10;NQnJvg27axL/fVcQPA4z8w2zXA+mER05X1lWMJ0kIIhzqysuFPweP14WIHxA1thYJgVX8rBejZ6W&#10;mGnb8566QyhEhLDPUEEZQptJ6fOSDPqJbYmj92edwRClK6R22Ee4aWSaJHNpsOK4UGJLm5Ly+nAx&#10;Cujyuve1M58/3en8vU13Z+pPrVLP4+H9DUSgITzC9/aXVjCfwe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0abEAAAA2wAAAA8AAAAAAAAAAAAAAAAAmAIAAGRycy9k&#10;b3ducmV2LnhtbFBLBQYAAAAABAAEAPUAAACJAwAAAAA=&#10;" fillcolor="#e6ef33">
                      <v:fill color2="#6a6f18" rotate="t" focusposition=".5,.5" focussize="" focus="100%" type="gradientRadial"/>
                    </v:oval>
                    <v:shape id="Arc 614" o:spid="_x0000_s1227" style="position:absolute;left:2261;top:2136;width:1074;height:531;rotation:-10983340fd;visibility:visible;mso-wrap-style:square;v-text-anchor:middle" coordsize="172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LH8IA&#10;AADbAAAADwAAAGRycy9kb3ducmV2LnhtbESPQWsCMRSE70L/Q3gFb5qtiMhqFG0V7LEqhd4em+dm&#10;dfOy3UQ3/vumIHgcZuYbZr6MthY3an3lWMHbMANBXDhdcangeNgOpiB8QNZYOyYFd/KwXLz05phr&#10;1/EX3fahFAnCPkcFJoQml9IXhiz6oWuIk3dyrcWQZFtK3WKX4LaWoyybSIsVpwWDDb0bKi77q1UQ&#10;x9vV52lz/vhBaX6/Yze11bpQqv8aVzMQgWJ4hh/tnVYwGcP/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EsfwgAAANsAAAAPAAAAAAAAAAAAAAAAAJgCAABkcnMvZG93&#10;bnJldi54bWxQSwUGAAAAAAQABAD1AAAAhwMAAAAA&#10;" path="m,4nfc138,1,277,-1,416,,6956,,13145,2963,17245,8060em,4nsc138,1,277,-1,416,,6956,,13145,2963,17245,8060l416,21600,,4xe" filled="f" fillcolor="#bbe0e3" strokecolor="#bbe0e3">
                      <v:stroke startarrow="open"/>
                      <v:path arrowok="t" o:extrusionok="f" o:connecttype="custom" o:connectlocs="0,0;1074,198;26,531" o:connectangles="0,0,0"/>
                    </v:shape>
                    <v:shape id="Arc 615" o:spid="_x0000_s1228" style="position:absolute;left:1156;top:1888;width:1074;height:531;rotation:1409998fd;visibility:visible;mso-wrap-style:square;v-text-anchor:middle" coordsize="172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8NMIA&#10;AADbAAAADwAAAGRycy9kb3ducmV2LnhtbESPUWvCMBSF3wf+h3CFvc1UoZ1Uo4gozL2t+gMuzTWp&#10;Nje1idr9+2Uw2OPhnPMdznI9uFY8qA+NZwXTSQaCuPa6YaPgdNy/zUGEiKyx9UwKvinAejV6WWKp&#10;/ZO/6FFFIxKEQ4kKbIxdKWWoLTkME98RJ+/se4cxyd5I3eMzwV0rZ1lWSIcNpwWLHW0t1dfq7hQ0&#10;78VwOeSHz50xmyo/5tkN7Ump1/GwWYCINMT/8F/7Qysocvj9kn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w0wgAAANsAAAAPAAAAAAAAAAAAAAAAAJgCAABkcnMvZG93&#10;bnJldi54bWxQSwUGAAAAAAQABAD1AAAAhwMAAAAA&#10;" path="m,4nfc138,1,277,-1,416,,6956,,13145,2963,17245,8060em,4nsc138,1,277,-1,416,,6956,,13145,2963,17245,8060l416,21600,,4xe" filled="f" fillcolor="#bbe0e3" strokecolor="#bbe0e3">
                      <v:stroke endarrow="open"/>
                      <v:path arrowok="t" o:extrusionok="f" o:connecttype="custom" o:connectlocs="0,0;1074,198;26,531" o:connectangles="0,0,0"/>
                    </v:shape>
                    <v:shape id="Arc 616" o:spid="_x0000_s1229" style="position:absolute;left:4708;top:2009;width:620;height:531;rotation:7206692fd;visibility:visible;mso-wrap-style:square;v-text-anchor:middle" coordsize="172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Zs8MA&#10;AADbAAAADwAAAGRycy9kb3ducmV2LnhtbESP0YrCMBRE3xf8h3AF39bUFYp0jaKygg+yoNsPuDTX&#10;ptjchCZbu369WRB8HGbmDLNcD7YVPXWhcaxgNs1AEFdON1wrKH/27wsQISJrbB2Tgj8KsF6N3pZY&#10;aHfjE/XnWIsE4VCgAhOjL6QMlSGLYeo8cfIurrMYk+xqqTu8Jbht5UeW5dJiw2nBoKedoep6/rUK&#10;+qv0dXb4mnv/XZlye5+Vx/leqcl42HyCiDTEV/jZPmgFeQ7/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QZs8MAAADbAAAADwAAAAAAAAAAAAAAAACYAgAAZHJzL2Rv&#10;d25yZXYueG1sUEsFBgAAAAAEAAQA9QAAAIgDAAAAAA==&#10;" path="m,4nfc138,1,277,-1,416,,6956,,13145,2963,17245,8060em,4nsc138,1,277,-1,416,,6956,,13145,2963,17245,8060l416,21600,,4xe" filled="f" fillcolor="#bbe0e3" strokecolor="#bbe0e3">
                      <v:stroke startarrow="open"/>
                      <v:path arrowok="t" o:extrusionok="f" o:connecttype="custom" o:connectlocs="0,0;620,198;15,531" o:connectangles="0,0,0"/>
                    </v:shape>
                    <v:shape id="Arc 617" o:spid="_x0000_s1230" style="position:absolute;left:1210;top:2033;width:907;height:531;rotation:1682228fd;visibility:visible;mso-wrap-style:square;v-text-anchor:middle" coordsize="172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n7cQA&#10;AADbAAAADwAAAGRycy9kb3ducmV2LnhtbESPQWsCMRSE74L/ITzBm2YrxZatUepipRcLWkuvr5vX&#10;zdLNy5JEd+2vN4WCx2FmvmEWq9424kw+1I4V3E0zEMSl0zVXCo7vL5NHECEia2wck4ILBVgth4MF&#10;5tp1vKfzIVYiQTjkqMDE2OZShtKQxTB1LXHyvp23GJP0ldQeuwS3jZxl2VxarDktGGypMFT+HE5W&#10;wcl8YfG5uew+eHu/Pv4Wb7POk1LjUf/8BCJSH2/h//arVjB/gL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J+3EAAAA2wAAAA8AAAAAAAAAAAAAAAAAmAIAAGRycy9k&#10;b3ducmV2LnhtbFBLBQYAAAAABAAEAPUAAACJAwAAAAA=&#10;" path="m,4nfc138,1,277,-1,416,,6956,,13145,2963,17245,8060em,4nsc138,1,277,-1,416,,6956,,13145,2963,17245,8060l416,21600,,4xe" filled="f" fillcolor="#bbe0e3" strokecolor="#bbe0e3">
                      <v:stroke endarrow="open"/>
                      <v:path arrowok="t" o:extrusionok="f" o:connecttype="custom" o:connectlocs="0,0;907,198;22,531" o:connectangles="0,0,0"/>
                    </v:shape>
                    <v:shape id="Arc 618" o:spid="_x0000_s1231" style="position:absolute;left:3658;top:2705;width:85;height:92;visibility:visible;mso-wrap-style:square;v-text-anchor:middle" coordsize="400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ShL0A&#10;AADbAAAADwAAAGRycy9kb3ducmV2LnhtbERPyQrCMBC9C/5DGMGbpnpQqUYRcUNEcAGvQzO2xWZS&#10;m6j1781B8Ph4+2RWm0K8qHK5ZQW9bgSCOLE651TB5bzqjEA4j6yxsEwKPuRgNm02Jhhr++YjvU4+&#10;FSGEXYwKMu/LWEqXZGTQdW1JHLibrQz6AKtU6grfIdwUsh9FA2kw59CQYUmLjJL76WkURAe5uixw&#10;uF6Wh/tuw9dHvZ+jUu1WPR+D8FT7v/jn3moFgzA2fAk/QE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BFShL0AAADbAAAADwAAAAAAAAAAAAAAAACYAgAAZHJzL2Rvd25yZXYu&#10;eG1sUEsFBgAAAAAEAAQA9QAAAIIDAAAAAA==&#10;" path="m-1,10434nfc3910,3958,10924,-1,18490,,30419,,40090,9670,40090,21600em-1,10434nsc3910,3958,10924,-1,18490,,30419,,40090,9670,40090,21600r-21600,l-1,10434xe" filled="f" fillcolor="#bbe0e3" strokecolor="#339">
                      <v:stroke endarrow="block"/>
                      <v:path arrowok="t" o:extrusionok="f" o:connecttype="custom" o:connectlocs="0,44;85,92;39,92" o:connectangles="0,0,0"/>
                    </v:shape>
                    <v:shape id="Arc 619" o:spid="_x0000_s1232" style="position:absolute;left:385;top:1616;width:92;height:92;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TqsYA&#10;AADbAAAADwAAAGRycy9kb3ducmV2LnhtbESPQWvCQBSE7wX/w/IK3uqmrYQ0ukppKwgemqoHj8/s&#10;M4lm38bsGuO/dwuFHoeZ+YaZzntTi45aV1lW8DyKQBDnVldcKNhuFk8JCOeRNdaWScGNHMxng4cp&#10;ptpe+Ye6tS9EgLBLUUHpfZNK6fKSDLqRbYiDd7CtQR9kW0jd4jXATS1foiiWBisOCyU29FFSflpf&#10;jIL+c3PeHm9m579W5+w1G++P38lKqeFj/z4B4an3/+G/9lIriN/g90v4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pTqsYAAADbAAAADwAAAAAAAAAAAAAAAACYAgAAZHJz&#10;L2Rvd25yZXYueG1sUEsFBgAAAAAEAAQA9QAAAIsDAAAAAA==&#10;" path="m-1,20509nfc580,9018,10066,-1,21572,,33501,,43172,9670,43172,21600em-1,20509nsc580,9018,10066,-1,21572,,33501,,43172,9670,43172,21600r-21600,l-1,20509xe" filled="f" fillcolor="#bbe0e3" strokecolor="#bbe0e3">
                      <v:stroke endarrow="block"/>
                      <v:path arrowok="t" o:extrusionok="f" o:connecttype="custom" o:connectlocs="0,87;92,92;46,92" o:connectangles="0,0,0"/>
                    </v:shape>
                    <v:shape id="Arc 620" o:spid="_x0000_s1233" style="position:absolute;left:930;top:2115;width:92;height:92;rotation:-90;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Tzr0A&#10;AADbAAAADwAAAGRycy9kb3ducmV2LnhtbERPuwrCMBTdBf8hXMFNUx18VKOIoDgJVQfdLs21LTY3&#10;pYlt/XszCI6H815vO1OKhmpXWFYwGUcgiFOrC84U3K6H0QKE88gaS8uk4EMOtpt+b42xti0n1Fx8&#10;JkIIuxgV5N5XsZQuzcmgG9uKOHBPWxv0AdaZ1DW2IdyUchpFM2mw4NCQY0X7nNLX5W0UmDZJpF02&#10;+/d99vHHXXKePE6k1HDQ7VYgPHX+L/65T1rBP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PTzr0AAADbAAAADwAAAAAAAAAAAAAAAACYAgAAZHJzL2Rvd25yZXYu&#10;eG1sUEsFBgAAAAAEAAQA9QAAAIIDAAAAAA==&#10;" path="m-1,20509nfc580,9018,10066,-1,21572,,33501,,43172,9670,43172,21600em-1,20509nsc580,9018,10066,-1,21572,,33501,,43172,9670,43172,21600r-21600,l-1,20509xe" filled="f" fillcolor="#bbe0e3" strokecolor="#bbe0e3">
                      <v:stroke endarrow="block"/>
                      <v:path arrowok="t" o:extrusionok="f" o:connecttype="custom" o:connectlocs="0,87;92,92;46,92" o:connectangles="0,0,0"/>
                    </v:shape>
                    <v:shape id="Arc 621" o:spid="_x0000_s1234" style="position:absolute;left:1156;top:2115;width:92;height:92;rotation:3713223fd;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HGsQA&#10;AADbAAAADwAAAGRycy9kb3ducmV2LnhtbESPQWvCQBSE74L/YXlCb7pRigmpq6hQ2kMPVgu9PrLP&#10;bDT7Nma3JvXXuwWhx2FmvmEWq97W4kqtrxwrmE4SEMSF0xWXCr4Or+MMhA/IGmvHpOCXPKyWw8EC&#10;c+06/qTrPpQiQtjnqMCE0ORS+sKQRT9xDXH0jq61GKJsS6lb7CLc1nKWJHNpseK4YLChraHivP+x&#10;CqhMn9dv/JF9m83ldt6lB91lJ6WeRv36BUSgPvyHH+13rSCdwt+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BxrEAAAA2wAAAA8AAAAAAAAAAAAAAAAAmAIAAGRycy9k&#10;b3ducmV2LnhtbFBLBQYAAAAABAAEAPUAAACJAwAAAAA=&#10;" path="m-1,20509nfc580,9018,10066,-1,21572,,33501,,43172,9670,43172,21600em-1,20509nsc580,9018,10066,-1,21572,,33501,,43172,9670,43172,21600r-21600,l-1,20509xe" filled="f" fillcolor="#bbe0e3" strokecolor="#bbe0e3">
                      <v:stroke endarrow="block"/>
                      <v:path arrowok="t" o:extrusionok="f" o:connecttype="custom" o:connectlocs="0,87;92,92;46,92" o:connectangles="0,0,0"/>
                    </v:shape>
                    <v:shape id="Arc 622" o:spid="_x0000_s1235" style="position:absolute;left:657;top:1706;width:499;height:531;rotation:-2024044fd;visibility:visible;mso-wrap-style:square;v-text-anchor:middle" coordsize="172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rYMUA&#10;AADbAAAADwAAAGRycy9kb3ducmV2LnhtbESPQWsCMRSE74L/ITyhN80qUmVrlCIKBYtUa+n1dfOa&#10;Xbp52Sapu/57IxQ8DjPzDbNYdbYWZ/KhcqxgPMpAEBdOV2wUnN63wzmIEJE11o5JwYUCrJb93gJz&#10;7Vo+0PkYjUgQDjkqKGNscilDUZLFMHINcfK+nbcYk/RGao9tgttaTrLsUVqsOC2U2NC6pOLn+GcV&#10;TD9+jfGfr9vdab3/cptdO5t2b0o9DLrnJxCRungP/7dftILZBG5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GtgxQAAANsAAAAPAAAAAAAAAAAAAAAAAJgCAABkcnMv&#10;ZG93bnJldi54bWxQSwUGAAAAAAQABAD1AAAAigMAAAAA&#10;" path="m,4nfc138,1,277,-1,416,,6956,,13145,2963,17245,8060em,4nsc138,1,277,-1,416,,6956,,13145,2963,17245,8060l416,21600,,4xe" filled="f" fillcolor="#bbe0e3" strokecolor="#bbe0e3">
                      <v:stroke endarrow="open"/>
                      <v:path arrowok="t" o:extrusionok="f" o:connecttype="custom" o:connectlocs="0,0;499,198;12,531" o:connectangles="0,0,0"/>
                    </v:shape>
                    <v:shape id="Arc 623" o:spid="_x0000_s1236" style="position:absolute;left:3651;top:2840;width:92;height:92;rotation:4194084fd;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6EMUA&#10;AADbAAAADwAAAGRycy9kb3ducmV2LnhtbESPT2vCQBTE70K/w/IKXqRuYkssqavEiGBv/jv0+Mi+&#10;JsHs2zS7xvTbu4WCx2FmfsMsVoNpRE+dqy0riKcRCOLC6ppLBefT9uUdhPPIGhvLpOCXHKyWT6MF&#10;ptre+ED90ZciQNilqKDyvk2ldEVFBt3UtsTB+7adQR9kV0rd4S3ATSNnUZRIgzWHhQpbyisqLser&#10;UXB5m59/9tZ+TZJPzrONPLRJvFZq/DxkHyA8Df4R/m/vtIL5K/x9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DoQxQAAANsAAAAPAAAAAAAAAAAAAAAAAJgCAABkcnMv&#10;ZG93bnJldi54bWxQSwUGAAAAAAQABAD1AAAAigMAAAAA&#10;" path="m-1,20509nfc580,9018,10066,-1,21572,,33501,,43172,9670,43172,21600em-1,20509nsc580,9018,10066,-1,21572,,33501,,43172,9670,43172,21600r-21600,l-1,20509xe" filled="f" fillcolor="#bbe0e3" strokecolor="#bbe0e3">
                      <v:stroke endarrow="block"/>
                      <v:path arrowok="t" o:extrusionok="f" o:connecttype="custom" o:connectlocs="0,87;92,92;46,92" o:connectangles="0,0,0"/>
                    </v:shape>
                    <v:shape id="Arc 624" o:spid="_x0000_s1237" style="position:absolute;left:4332;top:2614;width:92;height:92;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q6cUA&#10;AADbAAAADwAAAGRycy9kb3ducmV2LnhtbESPS4vCQBCE74L/YWhhbzrxgUrWUZbVBcGDz8MeezO9&#10;STTTEzOjxn/vCILHoqq+oiaz2hTiSpXLLSvodiIQxInVOacKDvuf9hiE88gaC8uk4E4OZtNmY4Kx&#10;tjfe0nXnUxEg7GJUkHlfxlK6JCODrmNL4uD928qgD7JKpa7wFuCmkL0oGkqDOYeFDEv6zig57S5G&#10;QT3fnw/Hu/n1i9V5098M/o7r8Uqpj1b99QnCU+3f4Vd7qRWMBv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mrpxQAAANsAAAAPAAAAAAAAAAAAAAAAAJgCAABkcnMv&#10;ZG93bnJldi54bWxQSwUGAAAAAAQABAD1AAAAigMAAAAA&#10;" path="m-1,20509nfc580,9018,10066,-1,21572,,33501,,43172,9670,43172,21600em-1,20509nsc580,9018,10066,-1,21572,,33501,,43172,9670,43172,21600r-21600,l-1,20509xe" filled="f" fillcolor="#bbe0e3" strokecolor="#bbe0e3">
                      <v:stroke endarrow="block"/>
                      <v:path arrowok="t" o:extrusionok="f" o:connecttype="custom" o:connectlocs="0,87;92,92;46,92" o:connectangles="0,0,0"/>
                    </v:shape>
                    <v:shape id="Arc 625" o:spid="_x0000_s1238" style="position:absolute;left:3696;top:3067;width:63;height:92;visibility:visible;mso-wrap-style:square;v-text-anchor:middle" coordsize="294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l5cMA&#10;AADbAAAADwAAAGRycy9kb3ducmV2LnhtbESPUWvCMBSF34X9h3AHe5GZzrlZOtPihKE+6vwB1+Yu&#10;LWtuShK1+/eLIPh4OOd8h7OoBtuJM/nQOlbwMslAENdOt2wUHL6/nnMQISJr7ByTgj8KUJUPowUW&#10;2l14R+d9NCJBOBSooImxL6QMdUMWw8T1xMn7cd5iTNIbqT1eEtx2cppl79Jiy2mhwZ5WDdW/+5NV&#10;MOTH1ZQ+HZssjv18u85fZyZX6ulxWH6AiDTEe/jW3mgF8ze4fkk/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6l5cMAAADbAAAADwAAAAAAAAAAAAAAAACYAgAAZHJzL2Rv&#10;d25yZXYueG1sUEsFBgAAAAAEAAQA9QAAAIgDAAAAAA==&#10;" path="m-1,20509nfc580,9018,10066,-1,21572,v2704,,5384,507,7901,1497em-1,20509nsc580,9018,10066,-1,21572,v2704,,5384,507,7901,1497l21572,21600,-1,20509xe" filled="f" fillcolor="#bbe0e3" strokecolor="#bbe0e3">
                      <v:stroke endarrow="block"/>
                      <v:path arrowok="t" o:extrusionok="f" o:connecttype="custom" o:connectlocs="0,87;63,6;46,92" o:connectangles="0,0,0"/>
                    </v:shape>
                    <v:shape id="Arc 626" o:spid="_x0000_s1239" style="position:absolute;left:4468;top:2750;width:92;height:92;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RBcYA&#10;AADbAAAADwAAAGRycy9kb3ducmV2LnhtbESPQWvCQBSE7wX/w/IK3ppNW0klukppKwgemqoHj8/s&#10;M4lm38bsGuO/dwuFHoeZ+YaZzntTi45aV1lW8BzFIIhzqysuFGw3i6cxCOeRNdaWScGNHMxng4cp&#10;ptpe+Ye6tS9EgLBLUUHpfZNK6fKSDLrINsTBO9jWoA+yLaRu8RrgppYvcZxIgxWHhRIb+igpP60v&#10;RkH/uTlvjzez81+rc/aajfbH7/FKqeFj/z4B4an3/+G/9lIreEvg90v4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xRBcYAAADbAAAADwAAAAAAAAAAAAAAAACYAgAAZHJz&#10;L2Rvd25yZXYueG1sUEsFBgAAAAAEAAQA9QAAAIsDAAAAAA==&#10;" path="m-1,20509nfc580,9018,10066,-1,21572,,33501,,43172,9670,43172,21600em-1,20509nsc580,9018,10066,-1,21572,,33501,,43172,9670,43172,21600r-21600,l-1,20509xe" filled="f" fillcolor="#bbe0e3" strokecolor="#bbe0e3">
                      <v:stroke endarrow="block"/>
                      <v:path arrowok="t" o:extrusionok="f" o:connecttype="custom" o:connectlocs="0,87;92,92;46,92" o:connectangles="0,0,0"/>
                    </v:shape>
                    <v:shape id="Arc 627" o:spid="_x0000_s1240" style="position:absolute;left:4785;top:2432;width:92;height:92;rotation:4734234fd;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dIsMA&#10;AADbAAAADwAAAGRycy9kb3ducmV2LnhtbESPwWrDMBBE74X8g9hCbo3cHuLGsWychpSeAk1yyHGx&#10;tpaptTKSkjh/XxUKPQ4z84Yp68kO4ko+9I4VPC8yEMSt0z13Ck7H3dMriBCRNQ6OScGdAtTV7KHE&#10;Qrsbf9L1EDuRIBwKVGBiHAspQ2vIYli4kTh5X85bjEn6TmqPtwS3g3zJsqW02HNaMDjSm6H2+3Cx&#10;Cs50f2+Oudsu/Sgp3682p700Ss0fp2YNItIU/8N/7Q+tIM/h90v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NdIsMAAADbAAAADwAAAAAAAAAAAAAAAACYAgAAZHJzL2Rv&#10;d25yZXYueG1sUEsFBgAAAAAEAAQA9QAAAIgDAAAAAA==&#10;" path="m-1,20509nfc580,9018,10066,-1,21572,,33501,,43172,9670,43172,21600em-1,20509nsc580,9018,10066,-1,21572,,33501,,43172,9670,43172,21600r-21600,l-1,20509xe" filled="f" fillcolor="#bbe0e3" strokecolor="#339">
                      <v:stroke endarrow="block"/>
                      <v:path arrowok="t" o:extrusionok="f" o:connecttype="custom" o:connectlocs="0,87;92,92;46,92" o:connectangles="0,0,0"/>
                    </v:shape>
                    <v:shape id="Arc 628" o:spid="_x0000_s1241" style="position:absolute;left:4205;top:2785;width:72;height:92;rotation:7602396fd;visibility:visible;mso-wrap-style:square;v-text-anchor:middle" coordsize="336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h68IA&#10;AADbAAAADwAAAGRycy9kb3ducmV2LnhtbERPu27CMBTdkfgH6yKxgQMDqVIMQgiqsiDxKoy38W0S&#10;iK9DbCDt1+OhEuPReY+njSnFnWpXWFYw6EcgiFOrC84U7HfL3hsI55E1lpZJwS85mE7arTEm2j54&#10;Q/etz0QIYZeggtz7KpHSpTkZdH1bEQfux9YGfYB1JnWNjxBuSjmMopE0WHBoyLGieU7pZXszCtYf&#10;Z7dqjvHfaf51+z7M4usi5atS3U4zewfhqfEv8b/7UyuIw9jwJfwA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mHrwgAAANsAAAAPAAAAAAAAAAAAAAAAAJgCAABkcnMvZG93&#10;bnJldi54bWxQSwUGAAAAAAQABAD1AAAAhwMAAAAA&#10;" path="m,3687nfc3566,1283,7769,-1,12070,,23999,,33670,9670,33670,21600em,3687nsc3566,1283,7769,-1,12070,,23999,,33670,9670,33670,21600r-21600,l,3687xe" filled="f" fillcolor="#bbe0e3" strokecolor="#339">
                      <v:stroke endarrow="block"/>
                      <v:path arrowok="t" o:extrusionok="f" o:connecttype="custom" o:connectlocs="0,16;72,92;26,92" o:connectangles="0,0,0"/>
                    </v:shape>
                    <v:shape id="Arc 629" o:spid="_x0000_s1242" style="position:absolute;left:4694;top:2568;width:78;height:92;rotation:1595218fd;visibility:visible;mso-wrap-style:square;v-text-anchor:middle" coordsize="3671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JPMMA&#10;AADbAAAADwAAAGRycy9kb3ducmV2LnhtbESPQYvCMBSE78L+h/AWvGnqHtZuNYosCJ5WWl3Q27N5&#10;tsXmpTTR1n9vBMHjMDPfMPNlb2pxo9ZVlhVMxhEI4tzqigsF+916FINwHlljbZkU3MnBcvExmGOi&#10;bccp3TJfiABhl6CC0vsmkdLlJRl0Y9sQB+9sW4M+yLaQusUuwE0tv6LoWxqsOCyU2NBvSfkluxoF&#10;h/R+OcZ/p8m22XP6H2e602uv1PCzX81AeOr9O/xqb7SC6Q8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8JPMMAAADbAAAADwAAAAAAAAAAAAAAAACYAgAAZHJzL2Rv&#10;d25yZXYueG1sUEsFBgAAAAAEAAQA9QAAAIgDAAAAAA==&#10;" path="m-1,20509nfc580,9018,10066,-1,21572,v5664,,11101,2224,15140,6195em-1,20509nsc580,9018,10066,-1,21572,v5664,,11101,2224,15140,6195l21572,21600,-1,20509xe" filled="f" fillcolor="#bbe0e3" strokecolor="#339">
                      <v:stroke endarrow="block"/>
                      <v:path arrowok="t" o:extrusionok="f" o:connecttype="custom" o:connectlocs="0,87;78,26;46,92" o:connectangles="0,0,0"/>
                    </v:shape>
                    <v:line id="Line 630" o:spid="_x0000_s1243" style="position:absolute;flip:y;visibility:visible;mso-wrap-style:square" from="5103,1842" to="519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uUFsEAAADbAAAADwAAAGRycy9kb3ducmV2LnhtbERPTYvCMBC9C/6HMMJeRFMFrVSjiKyw&#10;Hjzo7sHj2IxNtZmUJlvrv98cFjw+3vdq09lKtNT40rGCyTgBQZw7XXKh4Od7P1qA8AFZY+WYFLzI&#10;w2bd760w0+7JJ2rPoRAxhH2GCkwIdSalzw1Z9GNXE0fu5hqLIcKmkLrBZwy3lZwmyVxaLDk2GKxp&#10;Zyh/nH+tgsvpLl/t/TCcpak8fl5N2tXHq1Ifg267BBGoC2/xv/tLK1jE9fFL/A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65QWwQAAANsAAAAPAAAAAAAAAAAAAAAA&#10;AKECAABkcnMvZG93bnJldi54bWxQSwUGAAAAAAQABAD5AAAAjwMAAAAA&#10;" strokecolor="#bbe0e3">
                      <v:stroke endarrow="block"/>
                    </v:line>
                    <v:line id="Line 631" o:spid="_x0000_s1244" style="position:absolute;flip:y;visibility:visible;mso-wrap-style:square" from="5284,2387" to="541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xjcUAAADbAAAADwAAAGRycy9kb3ducmV2LnhtbESPQWvCQBSE70L/w/IKXkQ3ChqJrlKK&#10;gh48aHvo8Zl9zcZm34bsGuO/dwWhx2FmvmGW685WoqXGl44VjEcJCOLc6ZILBd9f2+EchA/IGivH&#10;pOBOHtart94SM+1ufKT2FAoRIewzVGBCqDMpfW7Ioh+5mjh6v66xGKJsCqkbvEW4reQkSWbSYslx&#10;wWBNn4byv9PVKvg5XuS9vewH0zSVh83ZpF19OCvVf+8+FiACdeE//GrvtIL5GJ5f4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cxjcUAAADbAAAADwAAAAAAAAAA&#10;AAAAAAChAgAAZHJzL2Rvd25yZXYueG1sUEsFBgAAAAAEAAQA+QAAAJMDAAAAAA==&#10;" strokecolor="#bbe0e3">
                      <v:stroke endarrow="block"/>
                    </v:line>
                    <v:line id="Line 632" o:spid="_x0000_s1245" style="position:absolute;visibility:visible;mso-wrap-style:square" from="2608,2840" to="2835,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7148MAAADbAAAADwAAAGRycy9kb3ducmV2LnhtbESPQYvCMBSE78L+h/CEvWlqYUWrUaSw&#10;uCIK6sJeH82zLTYvpYm26683guBxmJlvmPmyM5W4UeNKywpGwwgEcWZ1ybmC39P3YALCeWSNlWVS&#10;8E8OlouP3hwTbVs+0O3ocxEg7BJUUHhfJ1K6rCCDbmhr4uCdbWPQB9nkUjfYBripZBxFY2mw5LBQ&#10;YE1pQdnleDUKpnXKe79LD1+bU/sXT9f5Zntvlfrsd6sZCE+df4df7R+tYBL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e9ePDAAAA2wAAAA8AAAAAAAAAAAAA&#10;AAAAoQIAAGRycy9kb3ducmV2LnhtbFBLBQYAAAAABAAEAPkAAACRAwAAAAA=&#10;" strokecolor="#bbe0e3">
                      <v:stroke endarrow="block"/>
                    </v:line>
                    <v:line id="Line 633" o:spid="_x0000_s1246" style="position:absolute;visibility:visible;mso-wrap-style:square" from="3334,3067" to="3561,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QeMMAAADbAAAADwAAAGRycy9kb3ducmV2LnhtbESPQYvCMBSE7wv+h/AEb2uqomjXKFJY&#10;VMQFdWGvj+bZFpuX0mRt9dcbQfA4zMw3zHzZmlJcqXaFZQWDfgSCOLW64EzB7+n7cwrCeWSNpWVS&#10;cCMHy0XnY46xtg0f6Hr0mQgQdjEqyL2vYildmpNB17cVcfDOtjbog6wzqWtsAtyUchhFE2mw4LCQ&#10;Y0VJTunl+G8UzKqEf/w+OYy3p+ZvOFtn2929UarXbVdfIDy1/h1+tTdawXQEzy/h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SUHjDAAAA2wAAAA8AAAAAAAAAAAAA&#10;AAAAoQIAAGRycy9kb3ducmV2LnhtbFBLBQYAAAAABAAEAPkAAACRAwAAAAA=&#10;" strokecolor="#bbe0e3">
                      <v:stroke endarrow="block"/>
                    </v:line>
                    <v:line id="Line 634" o:spid="_x0000_s1247" style="position:absolute;visibility:visible;mso-wrap-style:square" from="3016,2976" to="3243,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IDMMAAADbAAAADwAAAGRycy9kb3ducmV2LnhtbESPQYvCMBSE7wv+h/AEb2uqqGjXKFJY&#10;VMQFdWGvj+bZFpuX0mRt9dcbQfA4zMw3zHzZmlJcqXaFZQWDfgSCOLW64EzB7+n7cwrCeWSNpWVS&#10;cCMHy0XnY46xtg0f6Hr0mQgQdjEqyL2vYildmpNB17cVcfDOtjbog6wzqWtsAtyUchhFE2mw4LCQ&#10;Y0VJTunl+G8UzKqEf/w+OYy3p+ZvOFtn2929UarXbVdfIDy1/h1+tTdawXQEzy/h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7yAzDAAAA2wAAAA8AAAAAAAAAAAAA&#10;AAAAoQIAAGRycy9kb3ducmV2LnhtbFBLBQYAAAAABAAEAPkAAACRAwAAAAA=&#10;" strokecolor="#bbe0e3">
                      <v:stroke endarrow="block"/>
                    </v:line>
                    <v:shape id="Arc 635" o:spid="_x0000_s1248" style="position:absolute;left:2064;top:2478;width:92;height:92;rotation:4194084fd;visibility:visible;mso-wrap-style:square;v-text-anchor:middle" coordsize="4317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32MUA&#10;AADbAAAADwAAAGRycy9kb3ducmV2LnhtbESPT2vCQBTE70K/w/IKXqRuIm0qqavEiGBv/jv0+Mi+&#10;JsHs2zS7xvTbu4WCx2FmfsMsVoNpRE+dqy0riKcRCOLC6ppLBefT9mUOwnlkjY1lUvBLDlbLp9EC&#10;U21vfKD+6EsRIOxSVFB536ZSuqIig25qW+LgfdvOoA+yK6Xu8BbgppGzKEqkwZrDQoUt5RUVl+PV&#10;KLi8vp9/9tZ+TZJPzrONPLRJvFZq/DxkHyA8Df4R/m/vtIL5G/x9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HfYxQAAANsAAAAPAAAAAAAAAAAAAAAAAJgCAABkcnMv&#10;ZG93bnJldi54bWxQSwUGAAAAAAQABAD1AAAAigMAAAAA&#10;" path="m-1,20509nfc580,9018,10066,-1,21572,,33501,,43172,9670,43172,21600em-1,20509nsc580,9018,10066,-1,21572,,33501,,43172,9670,43172,21600r-21600,l-1,20509xe" filled="f" fillcolor="#bbe0e3" strokecolor="#bbe0e3">
                      <v:stroke endarrow="block"/>
                      <v:path arrowok="t" o:extrusionok="f" o:connecttype="custom" o:connectlocs="0,87;92,92;46,92" o:connectangles="0,0,0"/>
                    </v:shape>
                    <v:line id="Line 636" o:spid="_x0000_s1249" style="position:absolute;visibility:visible;mso-wrap-style:square" from="3016,2614" to="3243,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z4MUAAADbAAAADwAAAGRycy9kb3ducmV2LnhtbESPQWvCQBSE74X+h+UVequbBhpMdJUS&#10;KG0QBbXg9ZF9TUKzb0N2m0R/vSsIPQ4z8w2zXE+mFQP1rrGs4HUWgSAurW64UvB9/HiZg3AeWWNr&#10;mRScycF69fiwxEzbkfc0HHwlAoRdhgpq77tMSlfWZNDNbEccvB/bG/RB9pXUPY4BbloZR1EiDTYc&#10;FmrsKK+p/D38GQVpl/POb/P9W3EcT3H6WRWby6jU89P0vgDhafL/4Xv7SyuYJ3D7E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Xz4MUAAADbAAAADwAAAAAAAAAA&#10;AAAAAAChAgAAZHJzL2Rvd25yZXYueG1sUEsFBgAAAAAEAAQA+QAAAJMDAAAAAA==&#10;" strokecolor="#bbe0e3">
                      <v:stroke endarrow="block"/>
                    </v:line>
                    <v:line id="Line 637" o:spid="_x0000_s1250" style="position:absolute;visibility:visible;mso-wrap-style:square" from="2426,2341" to="2653,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lWe8QAAADbAAAADwAAAGRycy9kb3ducmV2LnhtbESP3YrCMBSE7xd8h3AE79ZUwb+uUaSw&#10;qIgL6sLeHppjW2xOSpO11ac3guDlMDPfMPNla0pxpdoVlhUM+hEI4tTqgjMFv6fvzykI55E1lpZJ&#10;wY0cLBedjznG2jZ8oOvRZyJA2MWoIPe+iqV0aU4GXd9WxME729qgD7LOpK6xCXBTymEUjaXBgsNC&#10;jhUlOaWX479RMKsS/vH75DDanpq/4WydbXf3Rqlet119gfDU+nf41d5oBdMJPL+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VZ7xAAAANsAAAAPAAAAAAAAAAAA&#10;AAAAAKECAABkcnMvZG93bnJldi54bWxQSwUGAAAAAAQABAD5AAAAkgMAAAAA&#10;" strokecolor="#bbe0e3">
                      <v:stroke endarrow="block"/>
                    </v:line>
                    <v:shape id="Arc 638" o:spid="_x0000_s1251" style="position:absolute;left:4710;top:1872;width:771;height:349;rotation:7206692fd;visibility:visible;mso-wrap-style:square;v-text-anchor:middle" coordsize="172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OoMEA&#10;AADbAAAADwAAAGRycy9kb3ducmV2LnhtbERP3WrCMBS+H/gO4QjezbQTRumMsskKXozBah/g0Jw1&#10;xeYkNLFWn95cDHb58f1v97MdxERj6B0ryNcZCOLW6Z47Bc2pei5AhIiscXBMCm4UYL9bPG2x1O7K&#10;PzTVsRMphEOJCkyMvpQytIYshrXzxIn7daPFmODYST3iNYXbQb5k2au02HNqMOjpYKg91xerYDpL&#10;32XHz433361pPu5587WplFot5/c3EJHm+C/+cx+1giKNTV/SD5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LzqDBAAAA2wAAAA8AAAAAAAAAAAAAAAAAmAIAAGRycy9kb3du&#10;cmV2LnhtbFBLBQYAAAAABAAEAPUAAACGAwAAAAA=&#10;" path="m,4nfc138,1,277,-1,416,,6956,,13145,2963,17245,8060em,4nsc138,1,277,-1,416,,6956,,13145,2963,17245,8060l416,21600,,4xe" filled="f" fillcolor="#bbe0e3" strokecolor="#bbe0e3">
                      <v:stroke startarrow="open"/>
                      <v:path arrowok="t" o:extrusionok="f" o:connecttype="custom" o:connectlocs="0,0;771,130;19,349" o:connectangles="0,0,0"/>
                    </v:shape>
                    <v:shape id="Arc 639" o:spid="_x0000_s1252" style="position:absolute;left:5323;top:1486;width:362;height:349;rotation:-4719186fd;visibility:visible;mso-wrap-style:square;v-text-anchor:middle" coordsize="1724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O0MQA&#10;AADbAAAADwAAAGRycy9kb3ducmV2LnhtbESPT4vCMBTE74LfITzBm6aKiFuNsiiCoAf/7LLu7W3z&#10;ti02L7WJWr+9EQSPw8z8hpnMalOIK1Uut6yg141AECdW55wq+DosOyMQziNrLCyTgjs5mE2bjQnG&#10;2t54R9e9T0WAsItRQeZ9GUvpkowMuq4tiYP3byuDPsgqlbrCW4CbQvajaCgN5hwWMixpnlFy2l+M&#10;gsV5ffr7LVG7OX1Hl+PgZ7NdsVLtVv05BuGp9u/wq73SCkYf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TtDEAAAA2wAAAA8AAAAAAAAAAAAAAAAAmAIAAGRycy9k&#10;b3ducmV2LnhtbFBLBQYAAAAABAAEAPUAAACJAwAAAAA=&#10;" path="m,4nfc138,1,277,-1,416,,6956,,13145,2963,17245,8060em,4nsc138,1,277,-1,416,,6956,,13145,2963,17245,8060l416,21600,,4xe" filled="f" fillcolor="#bbe0e3" strokecolor="#bbe0e3">
                      <v:stroke endarrow="open"/>
                      <v:path arrowok="t" o:extrusionok="f" o:connecttype="custom" o:connectlocs="0,0;362,130;9,349" o:connectangles="0,0,0"/>
                    </v:shape>
                    <v:shape id="Arc 640" o:spid="_x0000_s1253" style="position:absolute;left:2788;top:2332;width:831;height:531;rotation:-11297528fd;visibility:visible;mso-wrap-style:square;v-text-anchor:middle" coordsize="133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Ws8AA&#10;AADbAAAADwAAAGRycy9kb3ducmV2LnhtbERPuY7CMBDtkfgHa1aiAycUsMliEIcQFDQcQpSjeHLs&#10;xuMoNhD+HhdIWz69e7boTC0e1LrKsoJ4FIEgzqyuuFBwOW+H3yCcR9ZYWyYFL3KwmPd7M0y1ffKR&#10;HidfiBDCLkUFpfdNKqXLSjLoRrYhDlxuW4M+wLaQusVnCDe1HEfRRBqsODSU2NC6pOzvdDcKbrvp&#10;7zLfHK5N4vMiOca8usSs1OCrW/6A8NT5f/HHvdcKkrA+fAk/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MWs8AAAADbAAAADwAAAAAAAAAAAAAAAACYAgAAZHJzL2Rvd25y&#10;ZXYueG1sUEsFBgAAAAAEAAQA9QAAAIUDAAAAAA==&#10;" path="m,195nfc960,65,1928,-1,2898,v3651,,7244,925,10440,2691em,195nsc960,65,1928,-1,2898,v3651,,7244,925,10440,2691l2898,21600,,195xe" filled="f" fillcolor="#bbe0e3" strokecolor="#bbe0e3">
                      <v:stroke startarrow="open"/>
                      <v:path arrowok="t" o:extrusionok="f" o:connecttype="custom" o:connectlocs="0,5;831,66;181,531" o:connectangles="0,0,0"/>
                    </v:shape>
                    <v:shape id="Freeform 641" o:spid="_x0000_s1254" style="position:absolute;left:3878;top:2750;width:90;height:45;rotation:10847810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FesIA&#10;AADbAAAADwAAAGRycy9kb3ducmV2LnhtbESPT2vCQBTE7wW/w/KE3upGD6GNriKitHhqowePj+wz&#10;G8y+jdnNn/rpu4VCj8PM/IZZbUZbi55aXzlWMJ8lIIgLpysuFZxPh5dXED4ga6wdk4Jv8rBZT55W&#10;mGk38Bf1eShFhLDPUIEJocmk9IUhi37mGuLoXV1rMUTZllK3OES4reUiSVJpseK4YLChnaHilndW&#10;Qf9ufIKR8tk9nLyU96Pdc6rU83TcLkEEGsN/+K/9oRW8zeH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MV6wgAAANsAAAAPAAAAAAAAAAAAAAAAAJgCAABkcnMvZG93&#10;bnJldi54bWxQSwUGAAAAAAQABAD1AAAAhwMAAAAA&#10;" path="m13,26v33,98,175,34,257,9c288,30,307,27,323,17,332,11,361,,350,,238,,13,17,13,17,2,50,,52,13,26xe" fillcolor="olive">
                      <v:path arrowok="t" o:connecttype="custom" o:connectlocs="3,9;67,13;81,6;87,0;3,6;3,9" o:connectangles="0,0,0,0,0,0"/>
                    </v:shape>
                    <v:shape id="Freeform 642" o:spid="_x0000_s1255" style="position:absolute;left:3878;top:2840;width:136;height:46;rotation:10847810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bDcIA&#10;AADbAAAADwAAAGRycy9kb3ducmV2LnhtbESPT2vCQBTE7wW/w/KE3upGD8FGVxFpafHURg8eH9ln&#10;Nph9G7ObP/XTd4VCj8PM/IZZb0dbi55aXzlWMJ8lIIgLpysuFZyO7y9LED4ga6wdk4If8rDdTJ7W&#10;mGk38Df1eShFhLDPUIEJocmk9IUhi37mGuLoXVxrMUTZllK3OES4reUiSVJpseK4YLChvaHimndW&#10;Qf9hfIKR8tXdnTyXt4N941Sp5+m4W4EINIb/8F/7Uyt4XcDj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lsNwgAAANsAAAAPAAAAAAAAAAAAAAAAAJgCAABkcnMvZG93&#10;bnJldi54bWxQSwUGAAAAAAQABAD1AAAAhwMAAAAA&#10;" path="m13,26v33,98,175,34,257,9c288,30,307,27,323,17,332,11,361,,350,,238,,13,17,13,17,2,50,,52,13,26xe" fillcolor="olive">
                      <v:path arrowok="t" o:connecttype="custom" o:connectlocs="5,10;102,13;122,6;132,0;5,6;5,10" o:connectangles="0,0,0,0,0,0"/>
                    </v:shape>
                    <v:shape id="Freeform 643" o:spid="_x0000_s1256" style="position:absolute;left:4468;top:2659;width:136;height:46;rotation:10847810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lsEA&#10;AADbAAAADwAAAGRycy9kb3ducmV2LnhtbESPQYvCMBSE74L/ITzBm6YqyFqNIqK4eNp1PXh8NM+m&#10;2LzUJtauv34jCHscZuYbZrFqbSkaqn3hWMFomIAgzpwuOFdw+tkNPkD4gKyxdEwKfsnDatntLDDV&#10;7sHf1BxDLiKEfYoKTAhVKqXPDFn0Q1cRR+/iaoshyjqXusZHhNtSjpNkKi0WHBcMVrQxlF2Pd6ug&#10;2RufYKR83Z9OnvPbwW55qlS/167nIAK14T/8bn9qBbMJvL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C/pbBAAAA2wAAAA8AAAAAAAAAAAAAAAAAmAIAAGRycy9kb3du&#10;cmV2LnhtbFBLBQYAAAAABAAEAPUAAACGAwAAAAA=&#10;" path="m13,26v33,98,175,34,257,9c288,30,307,27,323,17,332,11,361,,350,,238,,13,17,13,17,2,50,,52,13,26xe" fillcolor="olive">
                      <v:path arrowok="t" o:connecttype="custom" o:connectlocs="5,10;102,13;122,6;132,0;5,6;5,10" o:connectangles="0,0,0,0,0,0"/>
                    </v:shape>
                    <v:shape id="Freeform 644" o:spid="_x0000_s1257" style="position:absolute;left:4241;top:2614;width:136;height:46;rotation:10847810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4sEA&#10;AADbAAAADwAAAGRycy9kb3ducmV2LnhtbESPQYvCMBSE74L/ITzBm6aKyFqNIqK4eNp1PXh8NM+m&#10;2LzUJtauv34jCHscZuYbZrFqbSkaqn3hWMFomIAgzpwuOFdw+tkNPkD4gKyxdEwKfsnDatntLDDV&#10;7sHf1BxDLiKEfYoKTAhVKqXPDFn0Q1cRR+/iaoshyjqXusZHhNtSjpNkKi0WHBcMVrQxlF2Pd6ug&#10;2RufYKR83Z9OnvPbwW55qlS/167nIAK14T/8bn9qBbMJvL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rZuLBAAAA2wAAAA8AAAAAAAAAAAAAAAAAmAIAAGRycy9kb3du&#10;cmV2LnhtbFBLBQYAAAAABAAEAPUAAACGAwAAAAA=&#10;" path="m13,26v33,98,175,34,257,9c288,30,307,27,323,17,332,11,361,,350,,238,,13,17,13,17,2,50,,52,13,26xe" fillcolor="olive">
                      <v:path arrowok="t" o:connecttype="custom" o:connectlocs="5,10;102,13;122,6;132,0;5,6;5,10" o:connectangles="0,0,0,0,0,0"/>
                    </v:shape>
                    <v:shape id="Freeform 645" o:spid="_x0000_s1258" style="position:absolute;left:4830;top:2523;width:136;height:46;rotation:10847810fd;visibility:visible;mso-wrap-style:square;v-text-anchor:top" coordsize="3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DecEA&#10;AADbAAAADwAAAGRycy9kb3ducmV2LnhtbESPQYvCMBSE74L/ITzBm6YKylqNIqK4eNp1PXh8NM+m&#10;2LzUJtauv34jCHscZuYbZrFqbSkaqn3hWMFomIAgzpwuOFdw+tkNPkD4gKyxdEwKfsnDatntLDDV&#10;7sHf1BxDLiKEfYoKTAhVKqXPDFn0Q1cRR+/iaoshyjqXusZHhNtSjpNkKi0WHBcMVrQxlF2Pd6ug&#10;2RufYKR83Z9OnvPbwW55qlS/167nIAK14T/8bn9qBbMJvL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nw3nBAAAA2wAAAA8AAAAAAAAAAAAAAAAAmAIAAGRycy9kb3du&#10;cmV2LnhtbFBLBQYAAAAABAAEAPUAAACGAwAAAAA=&#10;" path="m13,26v33,98,175,34,257,9c288,30,307,27,323,17,332,11,361,,350,,238,,13,17,13,17,2,50,,52,13,26xe" fillcolor="olive">
                      <v:path arrowok="t" o:connecttype="custom" o:connectlocs="5,10;102,13;122,6;132,0;5,6;5,10" o:connectangles="0,0,0,0,0,0"/>
                    </v:shape>
                    <v:shape id="Arc 646" o:spid="_x0000_s1259" style="position:absolute;left:3794;top:2841;width:85;height:92;visibility:visible;mso-wrap-style:square;v-text-anchor:middle" coordsize="400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TSsQA&#10;AADbAAAADwAAAGRycy9kb3ducmV2LnhtbESPQWvCQBSE70L/w/IK3nRjD7aNWUVCY0spAW3A6yP7&#10;TILZtzG7mvTfdwsFj8PMfMMkm9G04ka9aywrWMwjEMSl1Q1XCorvbPYCwnlkja1lUvBDDjbrh0mC&#10;sbYD7+l28JUIEHYxKqi972IpXVmTQTe3HXHwTrY36IPsK6l7HALctPIpipbSYMNhocaO0prK8+Fq&#10;FES5zIoUn3dvXX7+fOfjZfzaolLTx3G7AuFp9Pfwf/tDK3hdwt+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E0rEAAAA2wAAAA8AAAAAAAAAAAAAAAAAmAIAAGRycy9k&#10;b3ducmV2LnhtbFBLBQYAAAAABAAEAPUAAACJAwAAAAA=&#10;" path="m-1,10434nfc3910,3958,10924,-1,18490,,30419,,40090,9670,40090,21600em-1,10434nsc3910,3958,10924,-1,18490,,30419,,40090,9670,40090,21600r-21600,l-1,10434xe" filled="f" fillcolor="#bbe0e3" strokecolor="#339">
                      <v:stroke endarrow="block"/>
                      <v:path arrowok="t" o:extrusionok="f" o:connecttype="custom" o:connectlocs="0,44;85,92;39,92" o:connectangles="0,0,0"/>
                    </v:shape>
                    <v:shape id="Arc 647" o:spid="_x0000_s1260" style="position:absolute;left:4876;top:2659;width:89;height:184;rotation:2497932fd;visibility:visible;mso-wrap-style:square;v-text-anchor:middle" coordsize="4211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j48UA&#10;AADbAAAADwAAAGRycy9kb3ducmV2LnhtbESPQWvCQBSE70L/w/IK3symPcSYuhEpLUg9FGOh19fs&#10;MwnJvk2yW03/vVsQPA4z8w2z3kymE2caXWNZwVMUgyAurW64UvB1fF+kIJxH1thZJgV/5GCTP8zW&#10;mGl74QOdC1+JAGGXoYLa+z6T0pU1GXSR7YmDd7KjQR/kWEk94iXATSef4ziRBhsOCzX29FpT2Ra/&#10;RkGx7Ltp3779VKfvLaafH4NM0kGp+eO0fQHhafL38K290wpWS/j/En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CPjxQAAANsAAAAPAAAAAAAAAAAAAAAAAJgCAABkcnMv&#10;ZG93bnJldi54bWxQSwUGAAAAAAQABAD1AAAAigMAAAAA&#10;" path="m2023,10434nfc5934,3958,12948,-1,20514,,32443,,42114,9670,42114,21600v,11929,-9671,21600,-21600,21600c11190,43200,2919,37217,,28362em2023,10434nsc5934,3958,12948,-1,20514,,32443,,42114,9670,42114,21600v,11929,-9671,21600,-21600,21600c11190,43200,2919,37217,,28362l20514,21600,2023,10434xe" filled="f" fillcolor="#bbe0e3" strokecolor="#339">
                      <v:stroke endarrow="block"/>
                      <v:path arrowok="t" o:extrusionok="f" o:connecttype="custom" o:connectlocs="4,44;0,121;43,92" o:connectangles="0,0,0"/>
                    </v:shape>
                    <v:shape id="Arc 648" o:spid="_x0000_s1261" style="position:absolute;left:650;top:1545;width:594;height:531;rotation:-2024044fd;visibility:visible;mso-wrap-style:square;v-text-anchor:middle" coordsize="1881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L58EA&#10;AADbAAAADwAAAGRycy9kb3ducmV2LnhtbERPTWsCMRC9F/wPYQRvmlWp6NYoIqhVeqhW6HW6GXdX&#10;N5NlEzX+e3MQeny87+k8mErcqHGlZQX9XgKCOLO65FzB8WfVHYNwHlljZZkUPMjBfNZ6m2Kq7Z33&#10;dDv4XMQQdikqKLyvUyldVpBB17M1ceROtjHoI2xyqRu8x3BTyUGSjKTBkmNDgTUtC8ouh6tRsPv7&#10;Mo/gN8OzXP9+h+N+vV29D5TqtMPiA4Sn4P/FL/enVjCJY+O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i+fBAAAA2wAAAA8AAAAAAAAAAAAAAAAAmAIAAGRycy9kb3du&#10;cmV2LnhtbFBLBQYAAAAABAAEAPUAAACGAwAAAAA=&#10;" path="m,4nfc138,1,277,-1,416,,7917,,14880,3891,18812,10279em,4nsc138,1,277,-1,416,,7917,,14880,3891,18812,10279l416,21600,,4xe" filled="f" fillcolor="#bbe0e3" strokecolor="#bbe0e3">
                      <v:stroke endarrow="open"/>
                      <v:path arrowok="t" o:extrusionok="f" o:connecttype="custom" o:connectlocs="0,0;594,253;13,531" o:connectangles="0,0,0"/>
                    </v:shape>
                    <v:shape id="Freeform 649" o:spid="_x0000_s1262" style="position:absolute;left:5420;top:1525;width:136;height:46;visibility:visible;mso-wrap-style:square;v-text-anchor:top" coordsize="13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0bsYA&#10;AADbAAAADwAAAGRycy9kb3ducmV2LnhtbESPQWvCQBSE74L/YXmCN90oKhqzihQK9mBpbSrk9si+&#10;JqHZtyG7jbG/3hUKPQ4z8w2T7HtTi45aV1lWMJtGIIhzqysuFKQfz5M1COeRNdaWScGNHOx3w0GC&#10;sbZXfqfu7AsRIOxiVFB638RSurwkg25qG+LgfdnWoA+yLaRu8RrgppbzKFpJgxWHhRIbeiop/z7/&#10;GAVvL7+mS1/Xy26RzrPV6VNnl8VJqfGoP2xBeOr9f/ivfdQKNht4fAk/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0bsYAAADbAAAADwAAAAAAAAAAAAAAAACYAgAAZHJz&#10;L2Rvd25yZXYueG1sUEsFBgAAAAAEAAQA9QAAAIsDAAAAAA==&#10;" path="m,48c5,13,8,24,24,,38,21,51,5,72,v3,9,1,22,8,28c88,35,102,33,112,36v13,20,19,51,-8,60c96,92,78,82,76,84,60,96,86,106,56,116,46,111,33,111,24,104,16,97,14,85,8,76,11,64,18,48,,48xe" fillcolor="olive">
                      <v:path arrowok="t" o:connecttype="custom" o:connectlocs="0,19;25,0;75,0;83,11;116,14;108,38;79,33;58,46;25,41;8,30;0,19" o:connectangles="0,0,0,0,0,0,0,0,0,0,0"/>
                    </v:shape>
                    <v:shape id="Text Box 650" o:spid="_x0000_s1263" type="#_x0000_t202" style="position:absolute;left:3424;top:2160;width:12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ZMsUA&#10;AADcAAAADwAAAGRycy9kb3ducmV2LnhtbESPQWvCQBCF70L/wzKCN92NUCmpq4iltIIHtRZ6nGan&#10;SdrsbMiuGv+9cyh4m+G9ee+b+bL3jTpTF+vAFrKJAUVcBFdzaeH48Tp+AhUTssMmMFm4UoTl4mEw&#10;x9yFC+/pfEilkhCOOVqoUmpzrWNRkcc4CS2xaD+h85hk7UrtOrxIuG/01JiZ9lizNFTY0rqi4u9w&#10;8ha2q+zl7XcfvqeZP2r+Mp+Pu01j7WjYr55BJerT3fx//e4E3wi+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BkyxQAAANwAAAAPAAAAAAAAAAAAAAAAAJgCAABkcnMv&#10;ZG93bnJldi54bWxQSwUGAAAAAAQABAD1AAAAigMAAAAA&#10;" filled="f" fillcolor="#bbe0e3" stroked="f">
                      <v:textbox inset="1.70181mm,.85089mm,1.70181mm,.85089mm">
                        <w:txbxContent>
                          <w:p w:rsidR="0046479D" w:rsidRPr="00581F21" w:rsidRDefault="0046479D" w:rsidP="0046479D">
                            <w:pPr>
                              <w:autoSpaceDE w:val="0"/>
                              <w:autoSpaceDN w:val="0"/>
                              <w:adjustRightInd w:val="0"/>
                              <w:rPr>
                                <w:rFonts w:ascii="Arial" w:hAnsi="Arial" w:cs="Arial"/>
                                <w:color w:val="000000"/>
                                <w:szCs w:val="36"/>
                              </w:rPr>
                            </w:pPr>
                            <w:r w:rsidRPr="00581F21">
                              <w:rPr>
                                <w:rFonts w:ascii="Arial"/>
                                <w:color w:val="000000"/>
                                <w:szCs w:val="36"/>
                              </w:rPr>
                              <w:t>“</w:t>
                            </w:r>
                            <w:r w:rsidRPr="00581F21">
                              <w:rPr>
                                <w:rFonts w:ascii="Arial" w:cs="Arial"/>
                                <w:color w:val="000000"/>
                                <w:szCs w:val="36"/>
                              </w:rPr>
                              <w:t>The Rapids</w:t>
                            </w:r>
                            <w:r w:rsidRPr="00581F21">
                              <w:rPr>
                                <w:rFonts w:ascii="Arial"/>
                                <w:color w:val="000000"/>
                                <w:szCs w:val="36"/>
                              </w:rPr>
                              <w:t>”</w:t>
                            </w:r>
                          </w:p>
                        </w:txbxContent>
                      </v:textbox>
                    </v:shape>
                    <v:shape id="Text Box 651" o:spid="_x0000_s1264" type="#_x0000_t202" style="position:absolute;left:4195;top:3113;width:11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qcMA&#10;AADcAAAADwAAAGRycy9kb3ducmV2LnhtbERPTWvCQBC9F/wPywje6m4ES4lugijSFnpQq+BxzI5J&#10;NDsbsltN/31XKPQ2j/c587y3jbhR52vHGpKxAkFcOFNzqWH/tX5+BeEDssHGMWn4IQ95NniaY2rc&#10;nbd024VSxBD2KWqoQmhTKX1RkUU/di1x5M6usxgi7EppOrzHcNvIiVIv0mLNsaHClpYVFdfdt9Xw&#10;uUhWb5etO00Su5d8VIfp5qPRejTsFzMQgfrwL/5zv5s4XyXweC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qcMAAADcAAAADwAAAAAAAAAAAAAAAACYAgAAZHJzL2Rv&#10;d25yZXYueG1sUEsFBgAAAAAEAAQA9QAAAIgDAAAAAA==&#10;" filled="f" fillcolor="#bbe0e3" stroked="f">
                      <v:textbox inset="1.70181mm,.85089mm,1.70181mm,.85089mm">
                        <w:txbxContent>
                          <w:p w:rsidR="0046479D" w:rsidRPr="00581F21" w:rsidRDefault="0046479D" w:rsidP="0046479D">
                            <w:pPr>
                              <w:autoSpaceDE w:val="0"/>
                              <w:autoSpaceDN w:val="0"/>
                              <w:adjustRightInd w:val="0"/>
                              <w:rPr>
                                <w:rFonts w:ascii="Arial" w:cs="Arial"/>
                                <w:color w:val="000000"/>
                                <w:szCs w:val="36"/>
                              </w:rPr>
                            </w:pPr>
                            <w:r w:rsidRPr="00581F21">
                              <w:rPr>
                                <w:rFonts w:ascii="Arial" w:cs="Arial"/>
                                <w:color w:val="000000"/>
                                <w:szCs w:val="36"/>
                              </w:rPr>
                              <w:t>21</w:t>
                            </w:r>
                            <w:r w:rsidRPr="00581F21">
                              <w:rPr>
                                <w:rFonts w:ascii="Arial" w:cs="Arial"/>
                                <w:color w:val="000000"/>
                                <w:szCs w:val="36"/>
                                <w:vertAlign w:val="superscript"/>
                              </w:rPr>
                              <w:t>st</w:t>
                            </w:r>
                            <w:r w:rsidRPr="00581F21">
                              <w:rPr>
                                <w:rFonts w:ascii="Arial" w:cs="Arial"/>
                                <w:color w:val="000000"/>
                                <w:szCs w:val="36"/>
                              </w:rPr>
                              <w:t xml:space="preserve"> Century</w:t>
                            </w:r>
                          </w:p>
                        </w:txbxContent>
                      </v:textbox>
                    </v:shape>
                  </v:group>
                  <w10:wrap type="square"/>
                </v:group>
              </w:pict>
            </mc:Fallback>
          </mc:AlternateContent>
        </w:r>
      </w:ins>
      <w:r w:rsidR="00602153" w:rsidRPr="00153255">
        <w:rPr>
          <w:rFonts w:ascii="Arial" w:hAnsi="Arial" w:cs="Arial"/>
        </w:rPr>
        <w:t xml:space="preserve">Another analogy </w:t>
      </w:r>
      <w:r w:rsidR="00186A37" w:rsidRPr="00153255">
        <w:rPr>
          <w:rFonts w:ascii="Arial" w:hAnsi="Arial" w:cs="Arial"/>
        </w:rPr>
        <w:t>for the present situation</w:t>
      </w:r>
      <w:r w:rsidR="00602153" w:rsidRPr="00153255">
        <w:rPr>
          <w:rFonts w:ascii="Arial" w:hAnsi="Arial" w:cs="Arial"/>
        </w:rPr>
        <w:t xml:space="preserve"> is </w:t>
      </w:r>
      <w:r w:rsidR="00427566" w:rsidRPr="00153255">
        <w:rPr>
          <w:rFonts w:ascii="Arial" w:hAnsi="Arial" w:cs="Arial"/>
        </w:rPr>
        <w:t xml:space="preserve">that </w:t>
      </w:r>
      <w:r w:rsidR="00602153" w:rsidRPr="00153255">
        <w:rPr>
          <w:rFonts w:ascii="Arial" w:hAnsi="Arial" w:cs="Arial"/>
        </w:rPr>
        <w:t xml:space="preserve">of </w:t>
      </w:r>
      <w:r w:rsidR="00B66A8C" w:rsidRPr="00153255">
        <w:rPr>
          <w:rFonts w:ascii="Arial" w:hAnsi="Arial" w:cs="Arial"/>
        </w:rPr>
        <w:t xml:space="preserve">a wide and rather smooth-flowing river, that represents the general progress of humanity up to the present point. In the analogy, boats </w:t>
      </w:r>
      <w:r w:rsidR="00F31A50" w:rsidRPr="00153255">
        <w:rPr>
          <w:rFonts w:ascii="Arial" w:hAnsi="Arial" w:cs="Arial"/>
        </w:rPr>
        <w:t>are carried along by the flow</w:t>
      </w:r>
      <w:r w:rsidR="00B66A8C" w:rsidRPr="00153255">
        <w:rPr>
          <w:rFonts w:ascii="Arial" w:hAnsi="Arial" w:cs="Arial"/>
        </w:rPr>
        <w:t xml:space="preserve"> and the occupants go about their businesses,</w:t>
      </w:r>
      <w:r w:rsidR="00A520A3" w:rsidRPr="00153255">
        <w:rPr>
          <w:rFonts w:ascii="Arial" w:hAnsi="Arial" w:cs="Arial"/>
        </w:rPr>
        <w:t xml:space="preserve"> </w:t>
      </w:r>
      <w:r w:rsidR="00B66A8C" w:rsidRPr="00153255">
        <w:rPr>
          <w:rFonts w:ascii="Arial" w:hAnsi="Arial" w:cs="Arial"/>
        </w:rPr>
        <w:t xml:space="preserve">often looking at the views, stopping </w:t>
      </w:r>
      <w:r w:rsidR="00A520A3" w:rsidRPr="00153255">
        <w:rPr>
          <w:rFonts w:ascii="Arial" w:hAnsi="Arial" w:cs="Arial"/>
        </w:rPr>
        <w:t xml:space="preserve">at harbours along the way </w:t>
      </w:r>
      <w:r w:rsidR="00B66A8C" w:rsidRPr="00153255">
        <w:rPr>
          <w:rFonts w:ascii="Arial" w:hAnsi="Arial" w:cs="Arial"/>
        </w:rPr>
        <w:t>t</w:t>
      </w:r>
      <w:r w:rsidR="00A520A3" w:rsidRPr="00153255">
        <w:rPr>
          <w:rFonts w:ascii="Arial" w:hAnsi="Arial" w:cs="Arial"/>
        </w:rPr>
        <w:t xml:space="preserve">o socialise, sightsee </w:t>
      </w:r>
      <w:r w:rsidR="00B66A8C" w:rsidRPr="00153255">
        <w:rPr>
          <w:rFonts w:ascii="Arial" w:hAnsi="Arial" w:cs="Arial"/>
        </w:rPr>
        <w:t xml:space="preserve">or buy provisions. But suddenly a roaring sound is heard in the distance up ahead. Nobody knows quite what it is.  The current starts to accelerate. Some passengers with </w:t>
      </w:r>
      <w:r w:rsidR="00A520A3" w:rsidRPr="00153255">
        <w:rPr>
          <w:rFonts w:ascii="Arial" w:hAnsi="Arial" w:cs="Arial"/>
        </w:rPr>
        <w:t>binoculars</w:t>
      </w:r>
      <w:r w:rsidR="00B66A8C" w:rsidRPr="00153255">
        <w:rPr>
          <w:rFonts w:ascii="Arial" w:hAnsi="Arial" w:cs="Arial"/>
        </w:rPr>
        <w:t xml:space="preserve"> can see</w:t>
      </w:r>
      <w:r w:rsidR="00A520A3" w:rsidRPr="00153255">
        <w:rPr>
          <w:rFonts w:ascii="Arial" w:hAnsi="Arial" w:cs="Arial"/>
        </w:rPr>
        <w:t xml:space="preserve"> </w:t>
      </w:r>
      <w:r w:rsidR="00B66A8C" w:rsidRPr="00153255">
        <w:rPr>
          <w:rFonts w:ascii="Arial" w:hAnsi="Arial" w:cs="Arial"/>
        </w:rPr>
        <w:t xml:space="preserve">a narrow rocky ravine with rapids and projecting </w:t>
      </w:r>
      <w:proofErr w:type="gramStart"/>
      <w:r w:rsidR="00B66A8C" w:rsidRPr="00153255">
        <w:rPr>
          <w:rFonts w:ascii="Arial" w:hAnsi="Arial" w:cs="Arial"/>
        </w:rPr>
        <w:t>rocks,</w:t>
      </w:r>
      <w:proofErr w:type="gramEnd"/>
      <w:r w:rsidR="00B66A8C" w:rsidRPr="00153255">
        <w:rPr>
          <w:rFonts w:ascii="Arial" w:hAnsi="Arial" w:cs="Arial"/>
        </w:rPr>
        <w:t xml:space="preserve"> and beyond that</w:t>
      </w:r>
      <w:r w:rsidR="00115EA9" w:rsidRPr="00153255">
        <w:rPr>
          <w:rFonts w:ascii="Arial" w:hAnsi="Arial" w:cs="Arial"/>
        </w:rPr>
        <w:t xml:space="preserve">, smooth, </w:t>
      </w:r>
      <w:r w:rsidR="00115EA9" w:rsidRPr="00153255">
        <w:rPr>
          <w:rFonts w:ascii="Arial" w:hAnsi="Arial" w:cs="Arial"/>
        </w:rPr>
        <w:lastRenderedPageBreak/>
        <w:t>clear water once again. They try to tell everybody else</w:t>
      </w:r>
      <w:r w:rsidR="00A520A3" w:rsidRPr="00153255">
        <w:rPr>
          <w:rFonts w:ascii="Arial" w:hAnsi="Arial" w:cs="Arial"/>
        </w:rPr>
        <w:t xml:space="preserve"> about their observation</w:t>
      </w:r>
      <w:r w:rsidR="00115EA9" w:rsidRPr="00153255">
        <w:rPr>
          <w:rFonts w:ascii="Arial" w:hAnsi="Arial" w:cs="Arial"/>
        </w:rPr>
        <w:t xml:space="preserve">, to prepare for fending off rocks, </w:t>
      </w:r>
      <w:ins w:id="563" w:author="Harper" w:date="2009-02-11T23:24:00Z">
        <w:r w:rsidR="006F12FE">
          <w:rPr>
            <w:rFonts w:ascii="Arial" w:hAnsi="Arial" w:cs="Arial"/>
          </w:rPr>
          <w:t xml:space="preserve">to </w:t>
        </w:r>
      </w:ins>
      <w:r w:rsidR="00115EA9" w:rsidRPr="00153255">
        <w:rPr>
          <w:rFonts w:ascii="Arial" w:hAnsi="Arial" w:cs="Arial"/>
        </w:rPr>
        <w:t>batten down the hatches</w:t>
      </w:r>
      <w:r w:rsidR="00A520A3" w:rsidRPr="00153255">
        <w:rPr>
          <w:rFonts w:ascii="Arial" w:hAnsi="Arial" w:cs="Arial"/>
        </w:rPr>
        <w:t>, ready the life-boats and so on</w:t>
      </w:r>
      <w:r w:rsidR="00115EA9" w:rsidRPr="00153255">
        <w:rPr>
          <w:rFonts w:ascii="Arial" w:hAnsi="Arial" w:cs="Arial"/>
        </w:rPr>
        <w:t>. But most of their fellow passengers – and the crew – are too busy playing cards</w:t>
      </w:r>
      <w:r w:rsidR="00A520A3" w:rsidRPr="00153255">
        <w:rPr>
          <w:rFonts w:ascii="Arial" w:hAnsi="Arial" w:cs="Arial"/>
        </w:rPr>
        <w:t>,</w:t>
      </w:r>
      <w:r w:rsidR="00115EA9" w:rsidRPr="00153255">
        <w:rPr>
          <w:rFonts w:ascii="Arial" w:hAnsi="Arial" w:cs="Arial"/>
        </w:rPr>
        <w:t xml:space="preserve"> ordering cocktails or dozing in the sun. </w:t>
      </w:r>
    </w:p>
    <w:p w:rsidR="00E92F69" w:rsidRDefault="00E92F69">
      <w:pPr>
        <w:rPr>
          <w:rFonts w:ascii="Arial" w:hAnsi="Arial" w:cs="Arial"/>
        </w:rPr>
      </w:pPr>
    </w:p>
    <w:p w:rsidR="00602153" w:rsidRPr="00153255" w:rsidRDefault="00115EA9">
      <w:pPr>
        <w:rPr>
          <w:rFonts w:ascii="Arial" w:hAnsi="Arial" w:cs="Arial"/>
        </w:rPr>
      </w:pPr>
      <w:r w:rsidRPr="00153255">
        <w:rPr>
          <w:rFonts w:ascii="Arial" w:hAnsi="Arial" w:cs="Arial"/>
        </w:rPr>
        <w:t xml:space="preserve">The warnings </w:t>
      </w:r>
      <w:r w:rsidR="000A36B6" w:rsidRPr="00153255">
        <w:rPr>
          <w:rFonts w:ascii="Arial" w:hAnsi="Arial" w:cs="Arial"/>
        </w:rPr>
        <w:t>become</w:t>
      </w:r>
      <w:r w:rsidRPr="00153255">
        <w:rPr>
          <w:rFonts w:ascii="Arial" w:hAnsi="Arial" w:cs="Arial"/>
        </w:rPr>
        <w:t xml:space="preserve"> </w:t>
      </w:r>
      <w:proofErr w:type="gramStart"/>
      <w:r w:rsidRPr="00153255">
        <w:rPr>
          <w:rFonts w:ascii="Arial" w:hAnsi="Arial" w:cs="Arial"/>
        </w:rPr>
        <w:t>more shrill</w:t>
      </w:r>
      <w:proofErr w:type="gramEnd"/>
      <w:r w:rsidRPr="00153255">
        <w:rPr>
          <w:rFonts w:ascii="Arial" w:hAnsi="Arial" w:cs="Arial"/>
        </w:rPr>
        <w:t xml:space="preserve">; </w:t>
      </w:r>
      <w:r w:rsidR="00A520A3" w:rsidRPr="00153255">
        <w:rPr>
          <w:rFonts w:ascii="Arial" w:hAnsi="Arial" w:cs="Arial"/>
        </w:rPr>
        <w:t xml:space="preserve">but those who utter them </w:t>
      </w:r>
      <w:r w:rsidRPr="00153255">
        <w:rPr>
          <w:rFonts w:ascii="Arial" w:hAnsi="Arial" w:cs="Arial"/>
        </w:rPr>
        <w:t xml:space="preserve">are treated as irritating </w:t>
      </w:r>
      <w:r w:rsidR="00A520A3" w:rsidRPr="00153255">
        <w:rPr>
          <w:rFonts w:ascii="Arial" w:hAnsi="Arial" w:cs="Arial"/>
        </w:rPr>
        <w:t xml:space="preserve">spoilsports and </w:t>
      </w:r>
      <w:r w:rsidRPr="00153255">
        <w:rPr>
          <w:rFonts w:ascii="Arial" w:hAnsi="Arial" w:cs="Arial"/>
        </w:rPr>
        <w:t xml:space="preserve">scare-mongers. The captain puts out a reassuring message: that the ship is sturdy and everything will be all right. Suddenly the boat </w:t>
      </w:r>
      <w:r w:rsidR="00A520A3" w:rsidRPr="00153255">
        <w:rPr>
          <w:rFonts w:ascii="Arial" w:hAnsi="Arial" w:cs="Arial"/>
        </w:rPr>
        <w:t>enters</w:t>
      </w:r>
      <w:r w:rsidRPr="00153255">
        <w:rPr>
          <w:rFonts w:ascii="Arial" w:hAnsi="Arial" w:cs="Arial"/>
        </w:rPr>
        <w:t xml:space="preserve"> the rapids and </w:t>
      </w:r>
      <w:r w:rsidR="00A520A3" w:rsidRPr="00153255">
        <w:rPr>
          <w:rFonts w:ascii="Arial" w:hAnsi="Arial" w:cs="Arial"/>
        </w:rPr>
        <w:t xml:space="preserve">at once </w:t>
      </w:r>
      <w:r w:rsidRPr="00153255">
        <w:rPr>
          <w:rFonts w:ascii="Arial" w:hAnsi="Arial" w:cs="Arial"/>
        </w:rPr>
        <w:t xml:space="preserve">all other concerns are put aside as simple survival becomes the most pressing concern. </w:t>
      </w:r>
      <w:r w:rsidR="00A520A3" w:rsidRPr="00153255">
        <w:rPr>
          <w:rFonts w:ascii="Arial" w:hAnsi="Arial" w:cs="Arial"/>
        </w:rPr>
        <w:t xml:space="preserve">In place of prepared emergency measures there are only ‘emergency’ emergency measures of much less effectiveness. </w:t>
      </w:r>
      <w:r w:rsidR="00427566" w:rsidRPr="00153255">
        <w:rPr>
          <w:rFonts w:ascii="Arial" w:hAnsi="Arial" w:cs="Arial"/>
        </w:rPr>
        <w:t xml:space="preserve">There are recriminations, fights, furious speculation. </w:t>
      </w:r>
      <w:r w:rsidRPr="00153255">
        <w:rPr>
          <w:rFonts w:ascii="Arial" w:hAnsi="Arial" w:cs="Arial"/>
        </w:rPr>
        <w:t xml:space="preserve">Will the boat get through? What is the best strategy? </w:t>
      </w:r>
      <w:r w:rsidR="00427566" w:rsidRPr="00153255">
        <w:rPr>
          <w:rFonts w:ascii="Arial" w:hAnsi="Arial" w:cs="Arial"/>
        </w:rPr>
        <w:t xml:space="preserve">Who is to blame? </w:t>
      </w:r>
      <w:r w:rsidRPr="00153255">
        <w:rPr>
          <w:rFonts w:ascii="Arial" w:hAnsi="Arial" w:cs="Arial"/>
        </w:rPr>
        <w:t>In retrospect, what should have been done? What should the ‘aware’ passengers have done?</w:t>
      </w:r>
      <w:r w:rsidR="00427566" w:rsidRPr="00153255">
        <w:rPr>
          <w:rFonts w:ascii="Arial" w:hAnsi="Arial" w:cs="Arial"/>
        </w:rPr>
        <w:t xml:space="preserve"> Does it make a difference that clear water </w:t>
      </w:r>
      <w:proofErr w:type="gramStart"/>
      <w:r w:rsidR="00427566" w:rsidRPr="00153255">
        <w:rPr>
          <w:rFonts w:ascii="Arial" w:hAnsi="Arial" w:cs="Arial"/>
        </w:rPr>
        <w:t>lies</w:t>
      </w:r>
      <w:proofErr w:type="gramEnd"/>
      <w:r w:rsidR="00427566" w:rsidRPr="00153255">
        <w:rPr>
          <w:rFonts w:ascii="Arial" w:hAnsi="Arial" w:cs="Arial"/>
        </w:rPr>
        <w:t xml:space="preserve"> ahead?</w:t>
      </w:r>
    </w:p>
    <w:p w:rsidR="0046479D" w:rsidRDefault="0046479D">
      <w:pPr>
        <w:numPr>
          <w:ins w:id="564" w:author="Harper" w:date="2009-02-11T23:17:00Z"/>
        </w:numPr>
        <w:rPr>
          <w:ins w:id="565" w:author="Harper" w:date="2009-02-11T23:17:00Z"/>
          <w:rFonts w:ascii="Arial" w:hAnsi="Arial" w:cs="Arial"/>
        </w:rPr>
      </w:pPr>
    </w:p>
    <w:p w:rsidR="00D00134" w:rsidRPr="00153255" w:rsidRDefault="00A57F73">
      <w:pPr>
        <w:rPr>
          <w:rFonts w:ascii="Arial" w:hAnsi="Arial" w:cs="Arial"/>
        </w:rPr>
      </w:pPr>
      <w:del w:id="566" w:author="Harper" w:date="2009-02-11T23:18:00Z">
        <w:r>
          <w:rPr>
            <w:rFonts w:ascii="Arial" w:hAnsi="Arial" w:cs="Arial"/>
            <w:noProof/>
            <w:lang w:eastAsia="en-GB"/>
          </w:rPr>
          <mc:AlternateContent>
            <mc:Choice Requires="wpg">
              <w:drawing>
                <wp:anchor distT="0" distB="0" distL="114300" distR="114300" simplePos="0" relativeHeight="251667456" behindDoc="0" locked="0" layoutInCell="1" allowOverlap="1">
                  <wp:simplePos x="0" y="0"/>
                  <wp:positionH relativeFrom="column">
                    <wp:posOffset>-180975</wp:posOffset>
                  </wp:positionH>
                  <wp:positionV relativeFrom="paragraph">
                    <wp:posOffset>194310</wp:posOffset>
                  </wp:positionV>
                  <wp:extent cx="6362700" cy="3038475"/>
                  <wp:effectExtent l="0" t="3810" r="0" b="0"/>
                  <wp:wrapSquare wrapText="bothSides"/>
                  <wp:docPr id="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3038475"/>
                            <a:chOff x="1515" y="5610"/>
                            <a:chExt cx="10020" cy="4785"/>
                          </a:xfrm>
                        </wpg:grpSpPr>
                        <pic:pic xmlns:pic="http://schemas.openxmlformats.org/drawingml/2006/picture">
                          <pic:nvPicPr>
                            <pic:cNvPr id="6" name="Picture 314"/>
                            <pic:cNvPicPr>
                              <a:picLocks noChangeAspect="1" noChangeArrowheads="1"/>
                            </pic:cNvPicPr>
                          </pic:nvPicPr>
                          <pic:blipFill>
                            <a:blip r:embed="rId19">
                              <a:extLst>
                                <a:ext uri="{28A0092B-C50C-407E-A947-70E740481C1C}">
                                  <a14:useLocalDpi xmlns:a14="http://schemas.microsoft.com/office/drawing/2010/main" val="0"/>
                                </a:ext>
                              </a:extLst>
                            </a:blip>
                            <a:srcRect t="23775" b="12491"/>
                            <a:stretch>
                              <a:fillRect/>
                            </a:stretch>
                          </pic:blipFill>
                          <pic:spPr bwMode="auto">
                            <a:xfrm>
                              <a:off x="1515" y="5610"/>
                              <a:ext cx="10020" cy="4785"/>
                            </a:xfrm>
                            <a:prstGeom prst="rect">
                              <a:avLst/>
                            </a:prstGeom>
                            <a:noFill/>
                            <a:ln>
                              <a:noFill/>
                            </a:ln>
                            <a:effectLst/>
                            <a:extLst>
                              <a:ext uri="{909E8E84-426E-40DD-AFC4-6F175D3DCCD1}">
                                <a14:hiddenFill xmlns:a14="http://schemas.microsoft.com/office/drawing/2010/main">
                                  <a:solidFill>
                                    <a:schemeClr val="accent1">
                                      <a:lumMod val="0"/>
                                      <a:lumOff val="0"/>
                                    </a:scheme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 name="Text Box 315"/>
                          <wps:cNvSpPr txBox="1">
                            <a:spLocks noChangeArrowheads="1"/>
                          </wps:cNvSpPr>
                          <wps:spPr bwMode="auto">
                            <a:xfrm>
                              <a:off x="1830" y="9570"/>
                              <a:ext cx="3705" cy="405"/>
                            </a:xfrm>
                            <a:prstGeom prst="rect">
                              <a:avLst/>
                            </a:prstGeom>
                            <a:solidFill>
                              <a:srgbClr val="FFFFFF"/>
                            </a:solidFill>
                            <a:ln w="9525">
                              <a:solidFill>
                                <a:srgbClr val="000000"/>
                              </a:solidFill>
                              <a:miter lim="800000"/>
                              <a:headEnd/>
                              <a:tailEnd/>
                            </a:ln>
                          </wps:spPr>
                          <wps:txbx>
                            <w:txbxContent>
                              <w:p w:rsidR="006C48D0" w:rsidRDefault="006C48D0">
                                <w:r>
                                  <w:t>The river of environmental history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265" style="position:absolute;margin-left:-14.25pt;margin-top:15.3pt;width:501pt;height:239.25pt;z-index:251667456;mso-position-horizontal-relative:text;mso-position-vertical-relative:text" coordorigin="1515,5610" coordsize="10020,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">
                  <v:shape id="Picture 314" o:spid="_x0000_s1266" type="#_x0000_t75" style="position:absolute;left:1515;top:5610;width:10020;height: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Px7DAAAA2gAAAA8AAABkcnMvZG93bnJldi54bWxEj0+LwjAUxO8LfofwhL2IpopoqUYRYUEo&#10;e/A/3h7Nsy02L6XJ2vrtNwvCHoeZ+Q2zXHemEk9qXGlZwXgUgSDOrC45V3A6fg1jEM4ja6wsk4IX&#10;OViveh9LTLRteU/Pg89FgLBLUEHhfZ1I6bKCDLqRrYmDd7eNQR9kk0vdYBvgppKTKJpJgyWHhQJr&#10;2haUPQ4/RkEbT+f7q3X2+hr477NO09v0kir12e82CxCeOv8ffrd3WsEM/q6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k/HsMAAADaAAAADwAAAAAAAAAAAAAAAACf&#10;AgAAZHJzL2Rvd25yZXYueG1sUEsFBgAAAAAEAAQA9wAAAI8DAAAAAA==&#10;" fillcolor="black [4]">
                    <v:imagedata r:id="rId20" o:title="" croptop="15581f" cropbottom="8186f"/>
                  </v:shape>
                  <v:shape id="Text Box 315" o:spid="_x0000_s1267" type="#_x0000_t202" style="position:absolute;left:1830;top:9570;width:37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6C48D0" w:rsidRDefault="006C48D0">
                          <w:r>
                            <w:t>The river of environmental history</w:t>
                          </w:r>
                        </w:p>
                      </w:txbxContent>
                    </v:textbox>
                  </v:shape>
                  <w10:wrap type="square"/>
                </v:group>
              </w:pict>
            </mc:Fallback>
          </mc:AlternateContent>
        </w:r>
      </w:del>
    </w:p>
    <w:p w:rsidR="00E1287E" w:rsidRDefault="00BD4F14">
      <w:pPr>
        <w:rPr>
          <w:rFonts w:ascii="Arial" w:hAnsi="Arial" w:cs="Arial"/>
        </w:rPr>
      </w:pPr>
      <w:r w:rsidRPr="00153255">
        <w:rPr>
          <w:rFonts w:ascii="Arial" w:hAnsi="Arial" w:cs="Arial"/>
        </w:rPr>
        <w:t xml:space="preserve">These are all ethical questions of the kind we often try to grapple with through </w:t>
      </w:r>
      <w:r w:rsidR="00E1287E">
        <w:rPr>
          <w:rFonts w:ascii="Arial" w:hAnsi="Arial" w:cs="Arial"/>
        </w:rPr>
        <w:t>analogies or stories</w:t>
      </w:r>
      <w:r w:rsidRPr="00153255">
        <w:rPr>
          <w:rFonts w:ascii="Arial" w:hAnsi="Arial" w:cs="Arial"/>
        </w:rPr>
        <w:t xml:space="preserve">. It is obvious that a lot depend on context, and the context itself might be a kind of story. Suppose the worst fears of </w:t>
      </w:r>
      <w:r w:rsidR="00186A37" w:rsidRPr="00153255">
        <w:rPr>
          <w:rFonts w:ascii="Arial" w:hAnsi="Arial" w:cs="Arial"/>
        </w:rPr>
        <w:t>environmentalists</w:t>
      </w:r>
      <w:r w:rsidRPr="00153255">
        <w:rPr>
          <w:rFonts w:ascii="Arial" w:hAnsi="Arial" w:cs="Arial"/>
        </w:rPr>
        <w:t xml:space="preserve"> </w:t>
      </w:r>
      <w:r w:rsidR="007B035C" w:rsidRPr="00153255">
        <w:rPr>
          <w:rFonts w:ascii="Arial" w:hAnsi="Arial" w:cs="Arial"/>
        </w:rPr>
        <w:t xml:space="preserve">are realised, and the entire suite of </w:t>
      </w:r>
      <w:r w:rsidR="00186A37" w:rsidRPr="00153255">
        <w:rPr>
          <w:rFonts w:ascii="Arial" w:hAnsi="Arial" w:cs="Arial"/>
        </w:rPr>
        <w:t>climate</w:t>
      </w:r>
      <w:r w:rsidR="007B035C" w:rsidRPr="00153255">
        <w:rPr>
          <w:rFonts w:ascii="Arial" w:hAnsi="Arial" w:cs="Arial"/>
        </w:rPr>
        <w:t xml:space="preserve">-related catastrophes come to pass.  What measure of blame do any of us bear, and how would we defend our actions </w:t>
      </w:r>
      <w:r w:rsidR="00186A37" w:rsidRPr="00153255">
        <w:rPr>
          <w:rFonts w:ascii="Arial" w:hAnsi="Arial" w:cs="Arial"/>
        </w:rPr>
        <w:t>against</w:t>
      </w:r>
      <w:r w:rsidR="00B8063D" w:rsidRPr="00153255">
        <w:rPr>
          <w:rFonts w:ascii="Arial" w:hAnsi="Arial" w:cs="Arial"/>
        </w:rPr>
        <w:t xml:space="preserve"> the recriminations of</w:t>
      </w:r>
      <w:r w:rsidR="007B035C" w:rsidRPr="00153255">
        <w:rPr>
          <w:rFonts w:ascii="Arial" w:hAnsi="Arial" w:cs="Arial"/>
        </w:rPr>
        <w:t xml:space="preserve">, say, a </w:t>
      </w:r>
      <w:r w:rsidR="00B8063D" w:rsidRPr="00153255">
        <w:rPr>
          <w:rFonts w:ascii="Arial" w:hAnsi="Arial" w:cs="Arial"/>
        </w:rPr>
        <w:t xml:space="preserve">ruined </w:t>
      </w:r>
      <w:r w:rsidR="007B035C" w:rsidRPr="00153255">
        <w:rPr>
          <w:rFonts w:ascii="Arial" w:hAnsi="Arial" w:cs="Arial"/>
        </w:rPr>
        <w:t xml:space="preserve">neighbour; or our children; or a </w:t>
      </w:r>
      <w:r w:rsidR="00186A37" w:rsidRPr="00153255">
        <w:rPr>
          <w:rFonts w:ascii="Arial" w:hAnsi="Arial" w:cs="Arial"/>
        </w:rPr>
        <w:t>remote</w:t>
      </w:r>
      <w:r w:rsidR="007B035C" w:rsidRPr="00153255">
        <w:rPr>
          <w:rFonts w:ascii="Arial" w:hAnsi="Arial" w:cs="Arial"/>
        </w:rPr>
        <w:t xml:space="preserve"> foreigner who had lost her entire family as a result of a climate-related disaster? </w:t>
      </w:r>
      <w:ins w:id="567" w:author="Harper" w:date="2009-02-11T23:27:00Z">
        <w:r w:rsidR="006F12FE">
          <w:rPr>
            <w:rFonts w:ascii="Arial" w:hAnsi="Arial" w:cs="Arial"/>
          </w:rPr>
          <w:t xml:space="preserve">How could this be cast into the form of a story? </w:t>
        </w:r>
      </w:ins>
      <w:ins w:id="568" w:author="Harper" w:date="2009-02-11T23:28:00Z">
        <w:r w:rsidR="006F12FE">
          <w:rPr>
            <w:rFonts w:ascii="Arial" w:hAnsi="Arial" w:cs="Arial"/>
          </w:rPr>
          <w:t xml:space="preserve"> </w:t>
        </w:r>
      </w:ins>
    </w:p>
    <w:p w:rsidR="00E1287E" w:rsidRDefault="00E1287E">
      <w:pPr>
        <w:rPr>
          <w:rFonts w:ascii="Arial" w:hAnsi="Arial" w:cs="Arial"/>
        </w:rPr>
      </w:pPr>
    </w:p>
    <w:p w:rsidR="00E1287E" w:rsidRDefault="006F12FE">
      <w:pPr>
        <w:rPr>
          <w:rFonts w:ascii="Arial" w:hAnsi="Arial" w:cs="Arial"/>
        </w:rPr>
      </w:pPr>
      <w:ins w:id="569" w:author="Harper" w:date="2009-02-11T23:28:00Z">
        <w:r>
          <w:rPr>
            <w:rFonts w:ascii="Arial" w:hAnsi="Arial" w:cs="Arial"/>
          </w:rPr>
          <w:t xml:space="preserve">One that has been suggested is </w:t>
        </w:r>
      </w:ins>
      <w:ins w:id="570" w:author="Harper" w:date="2009-02-11T23:30:00Z">
        <w:r>
          <w:rPr>
            <w:rFonts w:ascii="Arial" w:hAnsi="Arial" w:cs="Arial"/>
          </w:rPr>
          <w:t>an</w:t>
        </w:r>
      </w:ins>
      <w:ins w:id="571" w:author="Harper" w:date="2009-02-11T23:28:00Z">
        <w:r>
          <w:rPr>
            <w:rFonts w:ascii="Arial" w:hAnsi="Arial" w:cs="Arial"/>
          </w:rPr>
          <w:t xml:space="preserve"> </w:t>
        </w:r>
      </w:ins>
      <w:ins w:id="572" w:author="Harper" w:date="2009-02-11T23:29:00Z">
        <w:r>
          <w:rPr>
            <w:rFonts w:ascii="Arial" w:hAnsi="Arial" w:cs="Arial"/>
          </w:rPr>
          <w:t>after</w:t>
        </w:r>
      </w:ins>
      <w:ins w:id="573" w:author="Harper" w:date="2009-02-11T23:30:00Z">
        <w:r>
          <w:rPr>
            <w:rFonts w:ascii="Arial" w:hAnsi="Arial" w:cs="Arial"/>
          </w:rPr>
          <w:t>-</w:t>
        </w:r>
      </w:ins>
      <w:ins w:id="574" w:author="Harper" w:date="2009-02-11T23:29:00Z">
        <w:r>
          <w:rPr>
            <w:rFonts w:ascii="Arial" w:hAnsi="Arial" w:cs="Arial"/>
          </w:rPr>
          <w:t xml:space="preserve">death </w:t>
        </w:r>
      </w:ins>
      <w:ins w:id="575" w:author="Harper" w:date="2009-02-11T23:28:00Z">
        <w:r>
          <w:rPr>
            <w:rFonts w:ascii="Arial" w:hAnsi="Arial" w:cs="Arial"/>
          </w:rPr>
          <w:t>encounter with</w:t>
        </w:r>
      </w:ins>
      <w:ins w:id="576" w:author="Harper" w:date="2009-02-11T23:29:00Z">
        <w:r>
          <w:rPr>
            <w:rFonts w:ascii="Arial" w:hAnsi="Arial" w:cs="Arial"/>
          </w:rPr>
          <w:t xml:space="preserve"> St Peter at the gates of heaven. </w:t>
        </w:r>
      </w:ins>
      <w:ins w:id="577" w:author="Harper" w:date="2009-02-11T23:30:00Z">
        <w:r>
          <w:rPr>
            <w:rFonts w:ascii="Arial" w:hAnsi="Arial" w:cs="Arial"/>
          </w:rPr>
          <w:t>In popular</w:t>
        </w:r>
      </w:ins>
      <w:ins w:id="578" w:author="Harper" w:date="2009-02-11T23:34:00Z">
        <w:r w:rsidR="0072755F">
          <w:rPr>
            <w:rFonts w:ascii="Arial" w:hAnsi="Arial" w:cs="Arial"/>
          </w:rPr>
          <w:t xml:space="preserve"> tradition</w:t>
        </w:r>
      </w:ins>
      <w:ins w:id="579" w:author="Harper" w:date="2009-02-11T23:30:00Z">
        <w:r>
          <w:rPr>
            <w:rFonts w:ascii="Arial" w:hAnsi="Arial" w:cs="Arial"/>
          </w:rPr>
          <w:t xml:space="preserve"> St Peter holds the keys </w:t>
        </w:r>
      </w:ins>
      <w:r w:rsidR="00E1287E">
        <w:rPr>
          <w:rFonts w:ascii="Arial" w:hAnsi="Arial" w:cs="Arial"/>
        </w:rPr>
        <w:t xml:space="preserve">of heaven </w:t>
      </w:r>
      <w:ins w:id="580" w:author="Harper" w:date="2009-02-11T23:30:00Z">
        <w:r>
          <w:rPr>
            <w:rFonts w:ascii="Arial" w:hAnsi="Arial" w:cs="Arial"/>
          </w:rPr>
          <w:t>and acts as a kind of celestial bouncer</w:t>
        </w:r>
      </w:ins>
      <w:ins w:id="581" w:author="Harper" w:date="2009-02-11T23:36:00Z">
        <w:r w:rsidR="0072755F">
          <w:rPr>
            <w:rFonts w:ascii="Arial" w:hAnsi="Arial" w:cs="Arial"/>
          </w:rPr>
          <w:t>, quizzing prospective entran</w:t>
        </w:r>
      </w:ins>
      <w:ins w:id="582" w:author="Harper" w:date="2009-02-11T23:37:00Z">
        <w:r w:rsidR="0072755F">
          <w:rPr>
            <w:rFonts w:ascii="Arial" w:hAnsi="Arial" w:cs="Arial"/>
          </w:rPr>
          <w:t xml:space="preserve">ts to establish their worthiness. </w:t>
        </w:r>
      </w:ins>
      <w:r w:rsidR="00E1287E">
        <w:rPr>
          <w:rFonts w:ascii="Arial" w:hAnsi="Arial" w:cs="Arial"/>
        </w:rPr>
        <w:t>It is commonly thought y</w:t>
      </w:r>
      <w:ins w:id="583" w:author="Harper" w:date="2009-02-11T23:46:00Z">
        <w:r w:rsidR="0032584D">
          <w:rPr>
            <w:rFonts w:ascii="Arial" w:hAnsi="Arial" w:cs="Arial"/>
          </w:rPr>
          <w:t xml:space="preserve">ou can blag your way in by telling a good story. </w:t>
        </w:r>
      </w:ins>
    </w:p>
    <w:p w:rsidR="00E1287E" w:rsidRDefault="00E1287E">
      <w:pPr>
        <w:rPr>
          <w:rFonts w:ascii="Arial" w:hAnsi="Arial" w:cs="Arial"/>
        </w:rPr>
      </w:pPr>
    </w:p>
    <w:p w:rsidR="00E1287E" w:rsidRDefault="0072755F">
      <w:pPr>
        <w:rPr>
          <w:rFonts w:ascii="Arial" w:hAnsi="Arial" w:cs="Arial"/>
        </w:rPr>
      </w:pPr>
      <w:ins w:id="584" w:author="Harper" w:date="2009-02-11T23:38:00Z">
        <w:r>
          <w:rPr>
            <w:rFonts w:ascii="Arial" w:hAnsi="Arial" w:cs="Arial"/>
          </w:rPr>
          <w:t>Imagine</w:t>
        </w:r>
      </w:ins>
      <w:r w:rsidR="00E1287E">
        <w:rPr>
          <w:rFonts w:ascii="Arial" w:hAnsi="Arial" w:cs="Arial"/>
        </w:rPr>
        <w:t xml:space="preserve"> then,</w:t>
      </w:r>
      <w:ins w:id="585" w:author="Harper" w:date="2009-02-11T23:38:00Z">
        <w:r>
          <w:rPr>
            <w:rFonts w:ascii="Arial" w:hAnsi="Arial" w:cs="Arial"/>
          </w:rPr>
          <w:t xml:space="preserve"> you arrive at the Pearly Gates and St Peter fixes you with a cold stare. </w:t>
        </w:r>
      </w:ins>
      <w:ins w:id="586" w:author="Harper" w:date="2009-02-11T23:39:00Z">
        <w:r>
          <w:rPr>
            <w:rFonts w:ascii="Arial" w:hAnsi="Arial" w:cs="Arial"/>
          </w:rPr>
          <w:t xml:space="preserve"> </w:t>
        </w:r>
      </w:ins>
      <w:ins w:id="587" w:author="Harper" w:date="2009-02-11T23:40:00Z">
        <w:r>
          <w:rPr>
            <w:rFonts w:ascii="Arial" w:hAnsi="Arial" w:cs="Arial"/>
          </w:rPr>
          <w:t xml:space="preserve">“As you well know,” he says, </w:t>
        </w:r>
      </w:ins>
      <w:ins w:id="588" w:author="Harper" w:date="2009-02-11T23:41:00Z">
        <w:r>
          <w:rPr>
            <w:rFonts w:ascii="Arial" w:hAnsi="Arial" w:cs="Arial"/>
          </w:rPr>
          <w:t>“</w:t>
        </w:r>
      </w:ins>
      <w:ins w:id="589" w:author="Harper" w:date="2009-02-11T23:40:00Z">
        <w:r>
          <w:rPr>
            <w:rFonts w:ascii="Arial" w:hAnsi="Arial" w:cs="Arial"/>
          </w:rPr>
          <w:t>the earth, the sacred handiwork of the Almighty</w:t>
        </w:r>
      </w:ins>
      <w:ins w:id="590" w:author="Harper" w:date="2009-02-11T23:41:00Z">
        <w:r>
          <w:rPr>
            <w:rFonts w:ascii="Arial" w:hAnsi="Arial" w:cs="Arial"/>
          </w:rPr>
          <w:t xml:space="preserve">, has been reduced </w:t>
        </w:r>
      </w:ins>
      <w:ins w:id="591" w:author="Harper" w:date="2009-02-11T23:44:00Z">
        <w:r w:rsidR="0032584D">
          <w:rPr>
            <w:rFonts w:ascii="Arial" w:hAnsi="Arial" w:cs="Arial"/>
          </w:rPr>
          <w:t>to a steaming ruin. You were there. Why didn’t you stop it?”</w:t>
        </w:r>
      </w:ins>
      <w:del w:id="592" w:author="Harper" w:date="2009-02-11T23:45:00Z">
        <w:r w:rsidR="007B035C" w:rsidRPr="00153255" w:rsidDel="0032584D">
          <w:rPr>
            <w:rFonts w:ascii="Arial" w:hAnsi="Arial" w:cs="Arial"/>
          </w:rPr>
          <w:delText xml:space="preserve">Suppose, in the </w:delText>
        </w:r>
        <w:r w:rsidR="00B8063D" w:rsidRPr="00153255" w:rsidDel="0032584D">
          <w:rPr>
            <w:rFonts w:ascii="Arial" w:hAnsi="Arial" w:cs="Arial"/>
          </w:rPr>
          <w:delText>narrative</w:delText>
        </w:r>
        <w:r w:rsidR="007B035C" w:rsidRPr="00153255" w:rsidDel="0032584D">
          <w:rPr>
            <w:rFonts w:ascii="Arial" w:hAnsi="Arial" w:cs="Arial"/>
          </w:rPr>
          <w:delText xml:space="preserve"> of vulgar Christian theology, you find yourself at the Pearly Gates of heaven, where St Peter (who by tradition holds the keys) challenges you to justify your environmental attitudes and actions</w:delText>
        </w:r>
      </w:del>
      <w:proofErr w:type="gramStart"/>
      <w:r w:rsidR="007B035C" w:rsidRPr="00153255">
        <w:rPr>
          <w:rFonts w:ascii="Arial" w:hAnsi="Arial" w:cs="Arial"/>
        </w:rPr>
        <w:t>.</w:t>
      </w:r>
      <w:proofErr w:type="gramEnd"/>
      <w:r w:rsidR="007B035C" w:rsidRPr="00153255">
        <w:rPr>
          <w:rFonts w:ascii="Arial" w:hAnsi="Arial" w:cs="Arial"/>
        </w:rPr>
        <w:t xml:space="preserve"> </w:t>
      </w:r>
      <w:r w:rsidR="00BD4F14" w:rsidRPr="00153255">
        <w:rPr>
          <w:rFonts w:ascii="Arial" w:hAnsi="Arial" w:cs="Arial"/>
        </w:rPr>
        <w:t>What would you say?</w:t>
      </w:r>
      <w:r w:rsidR="007B035C" w:rsidRPr="00153255">
        <w:rPr>
          <w:rFonts w:ascii="Arial" w:hAnsi="Arial" w:cs="Arial"/>
        </w:rPr>
        <w:t xml:space="preserve"> </w:t>
      </w:r>
    </w:p>
    <w:p w:rsidR="00E1287E" w:rsidRDefault="00E1287E">
      <w:pPr>
        <w:rPr>
          <w:rFonts w:ascii="Arial" w:hAnsi="Arial" w:cs="Arial"/>
        </w:rPr>
      </w:pPr>
    </w:p>
    <w:p w:rsidR="00115EA9" w:rsidRPr="00153255" w:rsidRDefault="00E1287E">
      <w:pPr>
        <w:rPr>
          <w:rFonts w:ascii="Arial" w:hAnsi="Arial" w:cs="Arial"/>
        </w:rPr>
      </w:pPr>
      <w:r>
        <w:rPr>
          <w:rFonts w:ascii="Arial" w:hAnsi="Arial" w:cs="Arial"/>
        </w:rPr>
        <w:t>Try these responses for size</w:t>
      </w:r>
      <w:r w:rsidR="007B035C" w:rsidRPr="00153255">
        <w:rPr>
          <w:rFonts w:ascii="Arial" w:hAnsi="Arial" w:cs="Arial"/>
        </w:rPr>
        <w:t>:</w:t>
      </w:r>
    </w:p>
    <w:p w:rsidR="007B035C" w:rsidRPr="00153255" w:rsidRDefault="007B035C" w:rsidP="007B035C">
      <w:pPr>
        <w:numPr>
          <w:ilvl w:val="0"/>
          <w:numId w:val="1"/>
        </w:numPr>
        <w:rPr>
          <w:rFonts w:ascii="Arial" w:hAnsi="Arial" w:cs="Arial"/>
        </w:rPr>
      </w:pPr>
      <w:r w:rsidRPr="00153255">
        <w:rPr>
          <w:rFonts w:ascii="Arial" w:hAnsi="Arial" w:cs="Arial"/>
        </w:rPr>
        <w:t>I did my bit! If everybody had done as I did, it would have been all right</w:t>
      </w:r>
    </w:p>
    <w:p w:rsidR="007B035C" w:rsidRPr="00153255" w:rsidRDefault="007B035C" w:rsidP="007B035C">
      <w:pPr>
        <w:numPr>
          <w:ilvl w:val="0"/>
          <w:numId w:val="1"/>
        </w:numPr>
        <w:rPr>
          <w:rFonts w:ascii="Arial" w:hAnsi="Arial" w:cs="Arial"/>
        </w:rPr>
      </w:pPr>
      <w:r w:rsidRPr="00153255">
        <w:rPr>
          <w:rFonts w:ascii="Arial" w:hAnsi="Arial" w:cs="Arial"/>
        </w:rPr>
        <w:t>I didn’t know anything about it</w:t>
      </w:r>
    </w:p>
    <w:p w:rsidR="007B035C" w:rsidRPr="00153255" w:rsidRDefault="007B035C" w:rsidP="007B035C">
      <w:pPr>
        <w:numPr>
          <w:ilvl w:val="0"/>
          <w:numId w:val="1"/>
        </w:numPr>
        <w:rPr>
          <w:rFonts w:ascii="Arial" w:hAnsi="Arial" w:cs="Arial"/>
        </w:rPr>
      </w:pPr>
      <w:r w:rsidRPr="00153255">
        <w:rPr>
          <w:rFonts w:ascii="Arial" w:hAnsi="Arial" w:cs="Arial"/>
        </w:rPr>
        <w:t>I didn’t know what to do, nobody told me</w:t>
      </w:r>
    </w:p>
    <w:p w:rsidR="007B035C" w:rsidRPr="00153255" w:rsidRDefault="007B035C" w:rsidP="007B035C">
      <w:pPr>
        <w:numPr>
          <w:ilvl w:val="0"/>
          <w:numId w:val="1"/>
        </w:numPr>
        <w:rPr>
          <w:rFonts w:ascii="Arial" w:hAnsi="Arial" w:cs="Arial"/>
        </w:rPr>
      </w:pPr>
      <w:r w:rsidRPr="00153255">
        <w:rPr>
          <w:rFonts w:ascii="Arial" w:hAnsi="Arial" w:cs="Arial"/>
        </w:rPr>
        <w:t>The evidence was too confusing</w:t>
      </w:r>
    </w:p>
    <w:p w:rsidR="007B035C" w:rsidRPr="00153255" w:rsidRDefault="007B035C" w:rsidP="007B035C">
      <w:pPr>
        <w:numPr>
          <w:ilvl w:val="0"/>
          <w:numId w:val="1"/>
        </w:numPr>
        <w:rPr>
          <w:rFonts w:ascii="Arial" w:hAnsi="Arial" w:cs="Arial"/>
        </w:rPr>
      </w:pPr>
      <w:r w:rsidRPr="00153255">
        <w:rPr>
          <w:rFonts w:ascii="Arial" w:hAnsi="Arial" w:cs="Arial"/>
        </w:rPr>
        <w:t>There was no mention</w:t>
      </w:r>
      <w:r w:rsidR="00E1287E">
        <w:rPr>
          <w:rFonts w:ascii="Arial" w:hAnsi="Arial" w:cs="Arial"/>
        </w:rPr>
        <w:t xml:space="preserve"> of the problem</w:t>
      </w:r>
      <w:r w:rsidRPr="00153255">
        <w:rPr>
          <w:rFonts w:ascii="Arial" w:hAnsi="Arial" w:cs="Arial"/>
        </w:rPr>
        <w:t xml:space="preserve"> in Holy </w:t>
      </w:r>
      <w:proofErr w:type="gramStart"/>
      <w:r w:rsidRPr="00153255">
        <w:rPr>
          <w:rFonts w:ascii="Arial" w:hAnsi="Arial" w:cs="Arial"/>
        </w:rPr>
        <w:t>Scripture,</w:t>
      </w:r>
      <w:proofErr w:type="gramEnd"/>
      <w:r w:rsidRPr="00153255">
        <w:rPr>
          <w:rFonts w:ascii="Arial" w:hAnsi="Arial" w:cs="Arial"/>
        </w:rPr>
        <w:t xml:space="preserve"> surely that lets me off the hook?</w:t>
      </w:r>
    </w:p>
    <w:p w:rsidR="007B035C" w:rsidRPr="00153255" w:rsidRDefault="007B035C" w:rsidP="007B035C">
      <w:pPr>
        <w:numPr>
          <w:ilvl w:val="0"/>
          <w:numId w:val="1"/>
        </w:numPr>
        <w:rPr>
          <w:rFonts w:ascii="Arial" w:hAnsi="Arial" w:cs="Arial"/>
        </w:rPr>
      </w:pPr>
      <w:del w:id="593" w:author="Harper" w:date="2009-02-11T23:26:00Z">
        <w:r w:rsidRPr="00153255" w:rsidDel="006F12FE">
          <w:rPr>
            <w:rFonts w:ascii="Arial" w:hAnsi="Arial" w:cs="Arial"/>
          </w:rPr>
          <w:delText>Not MY problem, surely</w:delText>
        </w:r>
      </w:del>
      <w:ins w:id="594" w:author="Harper" w:date="2009-02-11T23:45:00Z">
        <w:r w:rsidR="0032584D">
          <w:rPr>
            <w:rFonts w:ascii="Arial" w:hAnsi="Arial" w:cs="Arial"/>
          </w:rPr>
          <w:t>Isn’t it</w:t>
        </w:r>
      </w:ins>
      <w:ins w:id="595" w:author="Harper" w:date="2009-02-11T23:26:00Z">
        <w:r w:rsidR="006F12FE">
          <w:rPr>
            <w:rFonts w:ascii="Arial" w:hAnsi="Arial" w:cs="Arial"/>
          </w:rPr>
          <w:t xml:space="preserve"> the job of politicians, or civil servants, to sort these things out</w:t>
        </w:r>
      </w:ins>
      <w:r w:rsidRPr="00153255">
        <w:rPr>
          <w:rFonts w:ascii="Arial" w:hAnsi="Arial" w:cs="Arial"/>
        </w:rPr>
        <w:t>?</w:t>
      </w:r>
    </w:p>
    <w:p w:rsidR="007B035C" w:rsidRPr="00153255" w:rsidRDefault="007B035C" w:rsidP="007B035C">
      <w:pPr>
        <w:numPr>
          <w:ilvl w:val="0"/>
          <w:numId w:val="1"/>
        </w:numPr>
        <w:rPr>
          <w:rFonts w:ascii="Arial" w:hAnsi="Arial" w:cs="Arial"/>
        </w:rPr>
      </w:pPr>
      <w:r w:rsidRPr="00153255">
        <w:rPr>
          <w:rFonts w:ascii="Arial" w:hAnsi="Arial" w:cs="Arial"/>
        </w:rPr>
        <w:t>I tried to persuade everybody, but they wouldn’t listen, so I gave up</w:t>
      </w:r>
    </w:p>
    <w:p w:rsidR="007B035C" w:rsidRPr="00153255" w:rsidRDefault="007B035C" w:rsidP="007B035C">
      <w:pPr>
        <w:numPr>
          <w:ilvl w:val="0"/>
          <w:numId w:val="1"/>
        </w:numPr>
        <w:rPr>
          <w:rFonts w:ascii="Arial" w:hAnsi="Arial" w:cs="Arial"/>
        </w:rPr>
      </w:pPr>
      <w:r w:rsidRPr="00153255">
        <w:rPr>
          <w:rFonts w:ascii="Arial" w:hAnsi="Arial" w:cs="Arial"/>
        </w:rPr>
        <w:t>You can’t fight progress</w:t>
      </w:r>
      <w:ins w:id="596" w:author="Harper" w:date="2009-02-11T23:26:00Z">
        <w:r w:rsidR="006F12FE">
          <w:rPr>
            <w:rFonts w:ascii="Arial" w:hAnsi="Arial" w:cs="Arial"/>
          </w:rPr>
          <w:t>/fate/human nature</w:t>
        </w:r>
      </w:ins>
    </w:p>
    <w:p w:rsidR="007B035C" w:rsidRPr="00153255" w:rsidRDefault="007B035C" w:rsidP="007B035C">
      <w:pPr>
        <w:numPr>
          <w:ilvl w:val="0"/>
          <w:numId w:val="1"/>
        </w:numPr>
        <w:rPr>
          <w:rFonts w:ascii="Arial" w:hAnsi="Arial" w:cs="Arial"/>
        </w:rPr>
      </w:pPr>
      <w:r w:rsidRPr="00153255">
        <w:rPr>
          <w:rFonts w:ascii="Arial" w:hAnsi="Arial" w:cs="Arial"/>
        </w:rPr>
        <w:t>In the long run everything will sort itself out</w:t>
      </w:r>
      <w:r w:rsidR="00427566" w:rsidRPr="00153255">
        <w:rPr>
          <w:rFonts w:ascii="Arial" w:hAnsi="Arial" w:cs="Arial"/>
        </w:rPr>
        <w:t>; we’ve seen worse</w:t>
      </w:r>
    </w:p>
    <w:p w:rsidR="007B035C" w:rsidRPr="00153255" w:rsidRDefault="007B035C" w:rsidP="007B035C">
      <w:pPr>
        <w:numPr>
          <w:ilvl w:val="0"/>
          <w:numId w:val="1"/>
        </w:numPr>
        <w:rPr>
          <w:rFonts w:ascii="Arial" w:hAnsi="Arial" w:cs="Arial"/>
        </w:rPr>
      </w:pPr>
      <w:r w:rsidRPr="00153255">
        <w:rPr>
          <w:rFonts w:ascii="Arial" w:hAnsi="Arial" w:cs="Arial"/>
        </w:rPr>
        <w:t>I had the kids to look after</w:t>
      </w:r>
    </w:p>
    <w:p w:rsidR="007B035C" w:rsidRPr="00153255" w:rsidRDefault="00895E8D" w:rsidP="00186A37">
      <w:pPr>
        <w:ind w:left="360"/>
        <w:rPr>
          <w:rFonts w:ascii="Arial" w:hAnsi="Arial" w:cs="Arial"/>
        </w:rPr>
      </w:pPr>
      <w:proofErr w:type="gramStart"/>
      <w:ins w:id="597" w:author="Louise" w:date="2009-02-04T15:01:00Z">
        <w:r>
          <w:rPr>
            <w:rFonts w:ascii="Arial" w:hAnsi="Arial" w:cs="Arial"/>
          </w:rPr>
          <w:t>e</w:t>
        </w:r>
      </w:ins>
      <w:proofErr w:type="gramEnd"/>
      <w:del w:id="598" w:author="Louise" w:date="2009-02-04T15:01:00Z">
        <w:r w:rsidR="007B035C" w:rsidRPr="00153255" w:rsidDel="00895E8D">
          <w:rPr>
            <w:rFonts w:ascii="Arial" w:hAnsi="Arial" w:cs="Arial"/>
          </w:rPr>
          <w:delText>E</w:delText>
        </w:r>
      </w:del>
      <w:r w:rsidR="007B035C" w:rsidRPr="00153255">
        <w:rPr>
          <w:rFonts w:ascii="Arial" w:hAnsi="Arial" w:cs="Arial"/>
        </w:rPr>
        <w:t xml:space="preserve">tc </w:t>
      </w:r>
      <w:del w:id="599" w:author="Louise" w:date="2009-02-04T15:01:00Z">
        <w:r w:rsidR="007B035C" w:rsidRPr="00153255" w:rsidDel="00895E8D">
          <w:rPr>
            <w:rFonts w:ascii="Arial" w:hAnsi="Arial" w:cs="Arial"/>
          </w:rPr>
          <w:delText>etc</w:delText>
        </w:r>
      </w:del>
    </w:p>
    <w:p w:rsidR="007B035C" w:rsidRPr="00153255" w:rsidRDefault="007B035C">
      <w:pPr>
        <w:rPr>
          <w:rFonts w:ascii="Arial" w:hAnsi="Arial" w:cs="Arial"/>
        </w:rPr>
      </w:pPr>
    </w:p>
    <w:p w:rsidR="0062012A" w:rsidRPr="00153255" w:rsidRDefault="00186A37">
      <w:pPr>
        <w:rPr>
          <w:rFonts w:ascii="Arial" w:hAnsi="Arial" w:cs="Arial"/>
        </w:rPr>
      </w:pPr>
      <w:r w:rsidRPr="00153255">
        <w:rPr>
          <w:rFonts w:ascii="Arial" w:hAnsi="Arial" w:cs="Arial"/>
        </w:rPr>
        <w:t>“</w:t>
      </w:r>
      <w:r w:rsidR="0062012A" w:rsidRPr="00153255">
        <w:rPr>
          <w:rFonts w:ascii="Arial" w:hAnsi="Arial" w:cs="Arial"/>
        </w:rPr>
        <w:t>St Peter</w:t>
      </w:r>
      <w:r w:rsidRPr="00153255">
        <w:rPr>
          <w:rFonts w:ascii="Arial" w:hAnsi="Arial" w:cs="Arial"/>
        </w:rPr>
        <w:t>”</w:t>
      </w:r>
      <w:r w:rsidR="001944EB" w:rsidRPr="00153255">
        <w:rPr>
          <w:rFonts w:ascii="Arial" w:hAnsi="Arial" w:cs="Arial"/>
        </w:rPr>
        <w:t xml:space="preserve"> is a heuristic metaphor that sheds light on our</w:t>
      </w:r>
      <w:r w:rsidRPr="00153255">
        <w:rPr>
          <w:rFonts w:ascii="Arial" w:hAnsi="Arial" w:cs="Arial"/>
        </w:rPr>
        <w:t xml:space="preserve"> attempts</w:t>
      </w:r>
      <w:r w:rsidR="0062012A" w:rsidRPr="00153255">
        <w:rPr>
          <w:rFonts w:ascii="Arial" w:hAnsi="Arial" w:cs="Arial"/>
        </w:rPr>
        <w:t xml:space="preserve"> to make moral sense of things ourselves, or to justify our stance to friends. Here are some </w:t>
      </w:r>
      <w:del w:id="600" w:author="Harper" w:date="2009-02-11T23:47:00Z">
        <w:r w:rsidR="0062012A" w:rsidRPr="00153255" w:rsidDel="0032584D">
          <w:rPr>
            <w:rFonts w:ascii="Arial" w:hAnsi="Arial" w:cs="Arial"/>
          </w:rPr>
          <w:delText xml:space="preserve">other </w:delText>
        </w:r>
      </w:del>
      <w:ins w:id="601" w:author="Harper" w:date="2009-02-11T23:47:00Z">
        <w:r w:rsidR="0032584D">
          <w:rPr>
            <w:rFonts w:ascii="Arial" w:hAnsi="Arial" w:cs="Arial"/>
          </w:rPr>
          <w:t xml:space="preserve">more formalised </w:t>
        </w:r>
      </w:ins>
      <w:r w:rsidR="0062012A" w:rsidRPr="00153255">
        <w:rPr>
          <w:rFonts w:ascii="Arial" w:hAnsi="Arial" w:cs="Arial"/>
        </w:rPr>
        <w:t>types of response to the prospect of Grand Catastrophe, each with a set of buttressing narratives of its own:</w:t>
      </w:r>
    </w:p>
    <w:p w:rsidR="0062012A" w:rsidRPr="00153255" w:rsidRDefault="0062012A">
      <w:pPr>
        <w:rPr>
          <w:rFonts w:ascii="Arial" w:hAnsi="Arial" w:cs="Arial"/>
        </w:rPr>
      </w:pPr>
    </w:p>
    <w:p w:rsidR="003804DB" w:rsidRDefault="00427566" w:rsidP="003804DB">
      <w:pPr>
        <w:numPr>
          <w:ilvl w:val="0"/>
          <w:numId w:val="4"/>
          <w:ins w:id="602" w:author="Harper" w:date="2009-02-12T00:06:00Z"/>
        </w:numPr>
        <w:rPr>
          <w:ins w:id="603" w:author="Harper" w:date="2009-02-12T00:07:00Z"/>
          <w:rFonts w:ascii="Arial" w:hAnsi="Arial" w:cs="Arial"/>
        </w:rPr>
        <w:pPrChange w:id="604" w:author="Harper" w:date="2009-02-12T00:06:00Z">
          <w:pPr/>
        </w:pPrChange>
      </w:pPr>
      <w:r w:rsidRPr="00153255">
        <w:rPr>
          <w:rFonts w:ascii="Arial" w:hAnsi="Arial" w:cs="Arial"/>
        </w:rPr>
        <w:t xml:space="preserve">You could deny any knowledge of the hypothetical catastrophe. Most people do. </w:t>
      </w:r>
    </w:p>
    <w:p w:rsidR="003804DB" w:rsidRDefault="003804DB" w:rsidP="003804DB">
      <w:pPr>
        <w:numPr>
          <w:ins w:id="605" w:author="Harper" w:date="2009-02-12T00:07:00Z"/>
        </w:numPr>
        <w:ind w:left="360"/>
        <w:rPr>
          <w:ins w:id="606" w:author="Harper" w:date="2009-02-12T00:07:00Z"/>
          <w:rFonts w:ascii="Arial" w:hAnsi="Arial" w:cs="Arial"/>
        </w:rPr>
        <w:pPrChange w:id="607" w:author="Harper" w:date="2009-02-12T00:07:00Z">
          <w:pPr/>
        </w:pPrChange>
      </w:pPr>
    </w:p>
    <w:p w:rsidR="003804DB" w:rsidRDefault="003804DB" w:rsidP="003804DB">
      <w:pPr>
        <w:numPr>
          <w:ilvl w:val="0"/>
          <w:numId w:val="4"/>
          <w:ins w:id="608" w:author="Harper" w:date="2009-02-12T00:07:00Z"/>
        </w:numPr>
        <w:rPr>
          <w:ins w:id="609" w:author="Harper" w:date="2009-02-12T00:07:00Z"/>
          <w:rFonts w:ascii="Arial" w:hAnsi="Arial" w:cs="Arial"/>
        </w:rPr>
        <w:pPrChange w:id="610" w:author="Harper" w:date="2009-02-12T00:06:00Z">
          <w:pPr/>
        </w:pPrChange>
      </w:pPr>
      <w:ins w:id="611" w:author="Harper" w:date="2009-02-12T00:07:00Z">
        <w:r w:rsidRPr="00153255">
          <w:rPr>
            <w:rFonts w:ascii="Arial" w:hAnsi="Arial" w:cs="Arial"/>
          </w:rPr>
          <w:t>You could help to keep it at bay by seeking out, repeating and elaborating narratives that minimise its importance.</w:t>
        </w:r>
      </w:ins>
    </w:p>
    <w:p w:rsidR="003804DB" w:rsidRDefault="003804DB" w:rsidP="003804DB">
      <w:pPr>
        <w:numPr>
          <w:ins w:id="612" w:author="Harper" w:date="2009-02-12T00:07:00Z"/>
        </w:numPr>
        <w:rPr>
          <w:ins w:id="613" w:author="Harper" w:date="2009-02-12T00:07:00Z"/>
          <w:rFonts w:ascii="Arial" w:hAnsi="Arial" w:cs="Arial"/>
        </w:rPr>
      </w:pPr>
    </w:p>
    <w:p w:rsidR="00E1287E" w:rsidRDefault="00427566" w:rsidP="00E1287E">
      <w:pPr>
        <w:pStyle w:val="ListParagraph"/>
        <w:numPr>
          <w:ilvl w:val="0"/>
          <w:numId w:val="5"/>
          <w:ins w:id="614" w:author="Harper" w:date="2009-02-12T00:12:00Z"/>
        </w:numPr>
        <w:rPr>
          <w:rFonts w:ascii="Arial" w:hAnsi="Arial" w:cs="Arial"/>
        </w:rPr>
      </w:pPr>
      <w:del w:id="615" w:author="Harper" w:date="2009-02-12T00:07:00Z">
        <w:r w:rsidRPr="00E1287E" w:rsidDel="003804DB">
          <w:rPr>
            <w:rFonts w:ascii="Arial" w:hAnsi="Arial" w:cs="Arial"/>
          </w:rPr>
          <w:delText>You could help to keep it at bay by seeking out, repeating and elaborating narratives that minimise its importance.</w:delText>
        </w:r>
        <w:r w:rsidR="00B8063D" w:rsidRPr="00E1287E" w:rsidDel="003804DB">
          <w:rPr>
            <w:rFonts w:ascii="Arial" w:hAnsi="Arial" w:cs="Arial"/>
          </w:rPr>
          <w:delText xml:space="preserve"> </w:delText>
        </w:r>
      </w:del>
      <w:del w:id="616" w:author="Harper" w:date="2009-02-12T00:04:00Z">
        <w:r w:rsidR="00B8063D" w:rsidRPr="00E1287E" w:rsidDel="003804DB">
          <w:rPr>
            <w:rFonts w:ascii="Arial" w:hAnsi="Arial" w:cs="Arial"/>
          </w:rPr>
          <w:delText xml:space="preserve">You could join the Ostrich Party (motto: </w:delText>
        </w:r>
        <w:r w:rsidR="00B8063D" w:rsidRPr="00E1287E" w:rsidDel="003804DB">
          <w:rPr>
            <w:rFonts w:ascii="Arial" w:hAnsi="Arial" w:cs="Arial"/>
            <w:i/>
          </w:rPr>
          <w:delText>Struthiones Sunt Nos</w:delText>
        </w:r>
        <w:r w:rsidR="00B8063D" w:rsidRPr="00E1287E" w:rsidDel="003804DB">
          <w:rPr>
            <w:rFonts w:ascii="Arial" w:hAnsi="Arial" w:cs="Arial"/>
          </w:rPr>
          <w:delText>)</w:delText>
        </w:r>
      </w:del>
      <w:r w:rsidR="00E1287E" w:rsidRPr="00E1287E">
        <w:rPr>
          <w:rFonts w:ascii="Arial" w:hAnsi="Arial" w:cs="Arial"/>
        </w:rPr>
        <w:t>Y</w:t>
      </w:r>
      <w:ins w:id="617" w:author="Harper" w:date="2009-02-12T00:12:00Z">
        <w:r w:rsidR="003804DB" w:rsidRPr="00E1287E">
          <w:rPr>
            <w:rFonts w:ascii="Arial" w:hAnsi="Arial" w:cs="Arial"/>
          </w:rPr>
          <w:t xml:space="preserve">ou could decide to try and </w:t>
        </w:r>
        <w:r w:rsidR="003804DB" w:rsidRPr="00E1287E">
          <w:rPr>
            <w:rFonts w:ascii="Arial" w:hAnsi="Arial" w:cs="Arial"/>
            <w:i/>
          </w:rPr>
          <w:t>prevent</w:t>
        </w:r>
        <w:r w:rsidR="003804DB" w:rsidRPr="00E1287E">
          <w:rPr>
            <w:rFonts w:ascii="Arial" w:hAnsi="Arial" w:cs="Arial"/>
          </w:rPr>
          <w:t xml:space="preserve"> it, either by ‘bottom-up’ personal reform, hoping to set a good example, or through ‘top-down’ political and collective action. These represent the two main wings of the environmental movement. </w:t>
        </w:r>
      </w:ins>
    </w:p>
    <w:p w:rsidR="00E1287E" w:rsidRDefault="00E1287E" w:rsidP="00E1287E">
      <w:pPr>
        <w:pStyle w:val="ListParagraph"/>
        <w:numPr>
          <w:ilvl w:val="0"/>
          <w:numId w:val="5"/>
        </w:numPr>
        <w:rPr>
          <w:rFonts w:ascii="Arial" w:hAnsi="Arial" w:cs="Arial"/>
        </w:rPr>
      </w:pPr>
    </w:p>
    <w:p w:rsidR="003804DB" w:rsidRPr="00E1287E" w:rsidRDefault="003804DB" w:rsidP="00E1287E">
      <w:pPr>
        <w:pStyle w:val="ListParagraph"/>
        <w:numPr>
          <w:ilvl w:val="0"/>
          <w:numId w:val="5"/>
        </w:numPr>
        <w:rPr>
          <w:ins w:id="618" w:author="Harper" w:date="2009-02-12T00:12:00Z"/>
          <w:rFonts w:ascii="Arial" w:hAnsi="Arial" w:cs="Arial"/>
        </w:rPr>
      </w:pPr>
      <w:ins w:id="619" w:author="Harper" w:date="2009-02-12T00:12:00Z">
        <w:r w:rsidRPr="00E1287E">
          <w:rPr>
            <w:rFonts w:ascii="Arial" w:hAnsi="Arial" w:cs="Arial"/>
          </w:rPr>
          <w:t>As a special case, you might pray for a ‘miraculous’ change of heart in the whole population, believing that hidden spiritual forces are helping us.</w:t>
        </w:r>
      </w:ins>
    </w:p>
    <w:p w:rsidR="003804DB" w:rsidRDefault="003804DB" w:rsidP="003804DB">
      <w:pPr>
        <w:numPr>
          <w:ins w:id="620" w:author="Harper" w:date="2009-02-12T00:12:00Z"/>
        </w:numPr>
        <w:ind w:left="360"/>
        <w:rPr>
          <w:ins w:id="621" w:author="Harper" w:date="2009-02-12T00:12:00Z"/>
          <w:rFonts w:ascii="Arial" w:hAnsi="Arial" w:cs="Arial"/>
        </w:rPr>
        <w:pPrChange w:id="622" w:author="Harper" w:date="2009-02-12T00:12:00Z">
          <w:pPr/>
        </w:pPrChange>
      </w:pPr>
    </w:p>
    <w:p w:rsidR="003804DB" w:rsidRDefault="00427566" w:rsidP="00955056">
      <w:pPr>
        <w:numPr>
          <w:ilvl w:val="0"/>
          <w:numId w:val="2"/>
        </w:numPr>
        <w:rPr>
          <w:ins w:id="623" w:author="Harper" w:date="2009-02-12T00:13:00Z"/>
          <w:rFonts w:ascii="Arial" w:hAnsi="Arial" w:cs="Arial"/>
        </w:rPr>
      </w:pPr>
      <w:r w:rsidRPr="00153255">
        <w:rPr>
          <w:rFonts w:ascii="Arial" w:hAnsi="Arial" w:cs="Arial"/>
        </w:rPr>
        <w:t xml:space="preserve">You could accept it, conclude that it is inevitable and take steps to adapt. This could be </w:t>
      </w:r>
    </w:p>
    <w:p w:rsidR="003804DB" w:rsidRPr="00E1287E" w:rsidRDefault="00427566" w:rsidP="00E1287E">
      <w:pPr>
        <w:pStyle w:val="ListParagraph"/>
        <w:numPr>
          <w:ilvl w:val="1"/>
          <w:numId w:val="2"/>
        </w:numPr>
        <w:rPr>
          <w:ins w:id="624" w:author="Harper" w:date="2009-02-12T00:13:00Z"/>
          <w:rFonts w:ascii="Arial" w:hAnsi="Arial" w:cs="Arial"/>
        </w:rPr>
        <w:pPrChange w:id="625" w:author="Harper" w:date="2009-02-12T00:13:00Z">
          <w:pPr/>
        </w:pPrChange>
      </w:pPr>
      <w:r w:rsidRPr="00E1287E">
        <w:rPr>
          <w:rFonts w:ascii="Arial" w:hAnsi="Arial" w:cs="Arial"/>
        </w:rPr>
        <w:t xml:space="preserve">on a personal level, </w:t>
      </w:r>
      <w:r w:rsidR="001944EB" w:rsidRPr="00E1287E">
        <w:rPr>
          <w:rFonts w:ascii="Arial" w:hAnsi="Arial" w:cs="Arial"/>
        </w:rPr>
        <w:t xml:space="preserve">retreating to the hills with guns and lots of tinned food, </w:t>
      </w:r>
      <w:ins w:id="626" w:author="Harper" w:date="2009-02-12T00:13:00Z">
        <w:r w:rsidR="003804DB" w:rsidRPr="00E1287E">
          <w:rPr>
            <w:rFonts w:ascii="Arial" w:hAnsi="Arial" w:cs="Arial"/>
          </w:rPr>
          <w:t>or</w:t>
        </w:r>
      </w:ins>
    </w:p>
    <w:p w:rsidR="003804DB" w:rsidRPr="00E1287E" w:rsidRDefault="001944EB" w:rsidP="00E1287E">
      <w:pPr>
        <w:pStyle w:val="ListParagraph"/>
        <w:numPr>
          <w:ilvl w:val="1"/>
          <w:numId w:val="2"/>
        </w:numPr>
        <w:rPr>
          <w:ins w:id="627" w:author="Harper" w:date="2009-02-12T00:14:00Z"/>
          <w:rFonts w:ascii="Arial" w:hAnsi="Arial" w:cs="Arial"/>
        </w:rPr>
        <w:pPrChange w:id="628" w:author="Harper" w:date="2009-02-12T00:13:00Z">
          <w:pPr/>
        </w:pPrChange>
      </w:pPr>
      <w:del w:id="629" w:author="Harper" w:date="2009-02-12T00:13:00Z">
        <w:r w:rsidRPr="00E1287E" w:rsidDel="003804DB">
          <w:rPr>
            <w:rFonts w:ascii="Arial" w:hAnsi="Arial" w:cs="Arial"/>
          </w:rPr>
          <w:delText xml:space="preserve">or </w:delText>
        </w:r>
      </w:del>
      <w:r w:rsidRPr="00E1287E">
        <w:rPr>
          <w:rFonts w:ascii="Arial" w:hAnsi="Arial" w:cs="Arial"/>
        </w:rPr>
        <w:t xml:space="preserve">on a collective </w:t>
      </w:r>
      <w:ins w:id="630" w:author="Harper" w:date="2009-02-12T00:14:00Z">
        <w:r w:rsidR="003804DB" w:rsidRPr="00E1287E">
          <w:rPr>
            <w:rFonts w:ascii="Arial" w:hAnsi="Arial" w:cs="Arial"/>
          </w:rPr>
          <w:t xml:space="preserve">UK </w:t>
        </w:r>
      </w:ins>
      <w:r w:rsidRPr="00E1287E">
        <w:rPr>
          <w:rFonts w:ascii="Arial" w:hAnsi="Arial" w:cs="Arial"/>
        </w:rPr>
        <w:t xml:space="preserve">level, organising raised flood barriers </w:t>
      </w:r>
      <w:r w:rsidR="00E1287E">
        <w:rPr>
          <w:rFonts w:ascii="Arial" w:hAnsi="Arial" w:cs="Arial"/>
        </w:rPr>
        <w:t>and</w:t>
      </w:r>
      <w:r w:rsidRPr="00E1287E">
        <w:rPr>
          <w:rFonts w:ascii="Arial" w:hAnsi="Arial" w:cs="Arial"/>
        </w:rPr>
        <w:t xml:space="preserve"> measures to fend off refugees</w:t>
      </w:r>
      <w:ins w:id="631" w:author="Harper" w:date="2009-02-12T00:14:00Z">
        <w:r w:rsidR="003804DB" w:rsidRPr="00E1287E">
          <w:rPr>
            <w:rFonts w:ascii="Arial" w:hAnsi="Arial" w:cs="Arial"/>
          </w:rPr>
          <w:t>, or</w:t>
        </w:r>
      </w:ins>
    </w:p>
    <w:p w:rsidR="001944EB" w:rsidRPr="00E1287E" w:rsidRDefault="003804DB" w:rsidP="00E1287E">
      <w:pPr>
        <w:pStyle w:val="ListParagraph"/>
        <w:numPr>
          <w:ilvl w:val="1"/>
          <w:numId w:val="2"/>
        </w:numPr>
        <w:rPr>
          <w:rFonts w:ascii="Arial" w:hAnsi="Arial" w:cs="Arial"/>
        </w:rPr>
      </w:pPr>
      <w:proofErr w:type="gramStart"/>
      <w:ins w:id="632" w:author="Harper" w:date="2009-02-12T00:14:00Z">
        <w:r w:rsidRPr="00E1287E">
          <w:rPr>
            <w:rFonts w:ascii="Arial" w:hAnsi="Arial" w:cs="Arial"/>
          </w:rPr>
          <w:t>on</w:t>
        </w:r>
        <w:proofErr w:type="gramEnd"/>
        <w:r w:rsidRPr="00E1287E">
          <w:rPr>
            <w:rFonts w:ascii="Arial" w:hAnsi="Arial" w:cs="Arial"/>
          </w:rPr>
          <w:t xml:space="preserve"> a collective world level</w:t>
        </w:r>
        <w:r w:rsidR="00E80284" w:rsidRPr="00E1287E">
          <w:rPr>
            <w:rFonts w:ascii="Arial" w:hAnsi="Arial" w:cs="Arial"/>
          </w:rPr>
          <w:t>, trying to</w:t>
        </w:r>
      </w:ins>
      <w:r w:rsidR="00E1287E">
        <w:rPr>
          <w:rFonts w:ascii="Arial" w:hAnsi="Arial" w:cs="Arial"/>
        </w:rPr>
        <w:t xml:space="preserve"> decide which populations can be ‘saved’ and which must be allowed to….</w:t>
      </w:r>
      <w:r w:rsidR="001944EB" w:rsidRPr="00E1287E">
        <w:rPr>
          <w:rFonts w:ascii="Arial" w:hAnsi="Arial" w:cs="Arial"/>
        </w:rPr>
        <w:t xml:space="preserve">.  </w:t>
      </w:r>
    </w:p>
    <w:p w:rsidR="00D00134" w:rsidDel="003804DB" w:rsidRDefault="001944EB" w:rsidP="00955056">
      <w:pPr>
        <w:numPr>
          <w:ilvl w:val="0"/>
          <w:numId w:val="2"/>
          <w:numberingChange w:id="633" w:author="Louise" w:date="2009-02-04T09:49:00Z" w:original=""/>
        </w:numPr>
        <w:rPr>
          <w:del w:id="634" w:author="Harper" w:date="2009-02-12T00:12:00Z"/>
          <w:rFonts w:ascii="Arial" w:hAnsi="Arial" w:cs="Arial"/>
        </w:rPr>
      </w:pPr>
      <w:del w:id="635" w:author="Harper" w:date="2009-02-12T00:12:00Z">
        <w:r w:rsidRPr="00153255" w:rsidDel="003804DB">
          <w:rPr>
            <w:rFonts w:ascii="Arial" w:hAnsi="Arial" w:cs="Arial"/>
          </w:rPr>
          <w:delText>You could decide to try and prevent it, either by ‘bottom-up’ personal reform, hoping to set a good example, or through ‘top-down’ political and collective action. These represent the two main wings of the environmental movement. As a special case, you might pray for a ‘miraculous’ change of heart in the whole population, believing that hidden spiritual forces are helping us.</w:delText>
        </w:r>
      </w:del>
    </w:p>
    <w:p w:rsidR="003804DB" w:rsidRDefault="003804DB" w:rsidP="003804DB">
      <w:pPr>
        <w:numPr>
          <w:ins w:id="636" w:author="Harper" w:date="2009-02-12T00:08:00Z"/>
        </w:numPr>
        <w:rPr>
          <w:ins w:id="637" w:author="Harper" w:date="2009-02-12T00:08:00Z"/>
          <w:rFonts w:ascii="Arial" w:hAnsi="Arial" w:cs="Arial"/>
        </w:rPr>
      </w:pPr>
    </w:p>
    <w:p w:rsidR="003804DB" w:rsidRDefault="003804DB" w:rsidP="00955056">
      <w:pPr>
        <w:numPr>
          <w:ilvl w:val="0"/>
          <w:numId w:val="2"/>
          <w:ins w:id="638" w:author="Harper" w:date="2009-02-12T00:08:00Z"/>
        </w:numPr>
        <w:rPr>
          <w:rFonts w:ascii="Arial" w:hAnsi="Arial" w:cs="Arial"/>
        </w:rPr>
      </w:pPr>
      <w:ins w:id="639" w:author="Harper" w:date="2009-02-12T00:08:00Z">
        <w:r>
          <w:rPr>
            <w:rFonts w:ascii="Arial" w:hAnsi="Arial" w:cs="Arial"/>
          </w:rPr>
          <w:t>You could develop a more robust, detached</w:t>
        </w:r>
      </w:ins>
      <w:ins w:id="640" w:author="Harper" w:date="2009-02-12T00:09:00Z">
        <w:r>
          <w:rPr>
            <w:rFonts w:ascii="Arial" w:hAnsi="Arial" w:cs="Arial"/>
          </w:rPr>
          <w:t>, long-term</w:t>
        </w:r>
      </w:ins>
      <w:ins w:id="641" w:author="Harper" w:date="2009-02-12T00:08:00Z">
        <w:r>
          <w:rPr>
            <w:rFonts w:ascii="Arial" w:hAnsi="Arial" w:cs="Arial"/>
          </w:rPr>
          <w:t xml:space="preserve"> set of ethics</w:t>
        </w:r>
      </w:ins>
      <w:ins w:id="642" w:author="Harper" w:date="2009-02-12T00:09:00Z">
        <w:r>
          <w:rPr>
            <w:rFonts w:ascii="Arial" w:hAnsi="Arial" w:cs="Arial"/>
          </w:rPr>
          <w:t xml:space="preserve">, such as those of James Lovelock, who expects the human population to </w:t>
        </w:r>
      </w:ins>
      <w:ins w:id="643" w:author="Harper" w:date="2009-02-12T00:10:00Z">
        <w:r>
          <w:rPr>
            <w:rFonts w:ascii="Arial" w:hAnsi="Arial" w:cs="Arial"/>
          </w:rPr>
          <w:t>shrink by 80% in this century. He regards this process as a kind of ‘course correction’ that puts humanity on a genuinely sustainable path.</w:t>
        </w:r>
      </w:ins>
    </w:p>
    <w:p w:rsidR="00E1287E" w:rsidRPr="00E1287E" w:rsidRDefault="00E1287E" w:rsidP="00E1287E">
      <w:pPr>
        <w:ind w:left="720"/>
        <w:rPr>
          <w:rFonts w:ascii="Arial" w:hAnsi="Arial" w:cs="Arial"/>
          <w:u w:val="single"/>
        </w:rPr>
      </w:pPr>
    </w:p>
    <w:p w:rsidR="00E1287E" w:rsidRPr="00E1287E" w:rsidRDefault="00E1287E" w:rsidP="00955056">
      <w:pPr>
        <w:numPr>
          <w:ilvl w:val="0"/>
          <w:numId w:val="2"/>
        </w:numPr>
        <w:rPr>
          <w:ins w:id="644" w:author="Harper" w:date="2009-02-12T00:08:00Z"/>
          <w:rFonts w:ascii="Arial" w:hAnsi="Arial" w:cs="Arial"/>
          <w:u w:val="single"/>
        </w:rPr>
      </w:pPr>
      <w:r w:rsidRPr="00E1287E">
        <w:rPr>
          <w:rFonts w:ascii="Arial" w:hAnsi="Arial" w:cs="Arial"/>
        </w:rPr>
        <w:t>Or you could just eat, drink and be merry and enjoy life while you can</w:t>
      </w:r>
    </w:p>
    <w:p w:rsidR="003804DB" w:rsidRDefault="003804DB" w:rsidP="003804DB">
      <w:pPr>
        <w:numPr>
          <w:ins w:id="645" w:author="Harper" w:date="2009-02-12T00:08:00Z"/>
        </w:numPr>
        <w:rPr>
          <w:ins w:id="646" w:author="Harper" w:date="2009-02-12T00:08:00Z"/>
          <w:rFonts w:ascii="Arial" w:hAnsi="Arial" w:cs="Arial"/>
        </w:rPr>
      </w:pPr>
    </w:p>
    <w:p w:rsidR="003804DB" w:rsidRPr="00153255" w:rsidRDefault="003804DB" w:rsidP="003804DB">
      <w:pPr>
        <w:numPr>
          <w:ins w:id="647" w:author="Harper" w:date="2009-02-12T00:08:00Z"/>
        </w:numPr>
        <w:rPr>
          <w:ins w:id="648" w:author="Harper" w:date="2009-02-12T00:08:00Z"/>
          <w:rFonts w:ascii="Arial" w:hAnsi="Arial" w:cs="Arial"/>
        </w:rPr>
      </w:pPr>
    </w:p>
    <w:p w:rsidR="00DE044A" w:rsidRPr="00153255" w:rsidRDefault="00DE044A">
      <w:pPr>
        <w:rPr>
          <w:rFonts w:ascii="Arial" w:hAnsi="Arial" w:cs="Arial"/>
        </w:rPr>
      </w:pPr>
    </w:p>
    <w:p w:rsidR="00DE044A" w:rsidRPr="00153255" w:rsidRDefault="00DE044A">
      <w:pPr>
        <w:rPr>
          <w:rFonts w:ascii="Arial" w:hAnsi="Arial" w:cs="Arial"/>
        </w:rPr>
      </w:pPr>
    </w:p>
    <w:p w:rsidR="00114ABA" w:rsidRDefault="00114ABA">
      <w:pPr>
        <w:rPr>
          <w:rFonts w:ascii="Arial" w:hAnsi="Arial" w:cs="Arial"/>
        </w:rPr>
      </w:pPr>
      <w:r>
        <w:rPr>
          <w:rFonts w:ascii="Arial" w:hAnsi="Arial" w:cs="Arial"/>
        </w:rPr>
        <w:t>Conclusion</w:t>
      </w:r>
    </w:p>
    <w:p w:rsidR="001A08A4" w:rsidRPr="001A08A4" w:rsidRDefault="00114ABA" w:rsidP="001A08A4">
      <w:pPr>
        <w:rPr>
          <w:ins w:id="649" w:author="Louise" w:date="2009-02-04T16:05:00Z"/>
          <w:rFonts w:ascii="Arial" w:hAnsi="Arial" w:cs="Arial"/>
        </w:rPr>
      </w:pPr>
      <w:r>
        <w:rPr>
          <w:rFonts w:ascii="Arial" w:hAnsi="Arial" w:cs="Arial"/>
        </w:rPr>
        <w:t xml:space="preserve">In this lecture we have discovered that there are many </w:t>
      </w:r>
      <w:del w:id="650" w:author="Louise" w:date="2009-02-04T15:02:00Z">
        <w:r w:rsidDel="00895E8D">
          <w:rPr>
            <w:rFonts w:ascii="Arial" w:hAnsi="Arial" w:cs="Arial"/>
          </w:rPr>
          <w:delText xml:space="preserve">equally valid, but </w:delText>
        </w:r>
      </w:del>
      <w:r>
        <w:rPr>
          <w:rFonts w:ascii="Arial" w:hAnsi="Arial" w:cs="Arial"/>
        </w:rPr>
        <w:t xml:space="preserve">conflicting viewpoints, all which shape our world view and make us who we are. Authors of many seminal </w:t>
      </w:r>
      <w:del w:id="651" w:author="Louise" w:date="2009-02-04T15:02:00Z">
        <w:r w:rsidDel="00895E8D">
          <w:rPr>
            <w:rFonts w:ascii="Arial" w:hAnsi="Arial" w:cs="Arial"/>
          </w:rPr>
          <w:delText xml:space="preserve">capitalist </w:delText>
        </w:r>
      </w:del>
      <w:ins w:id="652" w:author="Louise" w:date="2009-02-04T15:02:00Z">
        <w:r w:rsidR="00895E8D">
          <w:rPr>
            <w:rFonts w:ascii="Arial" w:hAnsi="Arial" w:cs="Arial"/>
          </w:rPr>
          <w:t xml:space="preserve">‘boomer’ </w:t>
        </w:r>
      </w:ins>
      <w:r>
        <w:rPr>
          <w:rFonts w:ascii="Arial" w:hAnsi="Arial" w:cs="Arial"/>
        </w:rPr>
        <w:t xml:space="preserve">or </w:t>
      </w:r>
      <w:del w:id="653" w:author="Louise" w:date="2009-02-04T15:02:00Z">
        <w:r w:rsidR="009405CC" w:rsidDel="00895E8D">
          <w:rPr>
            <w:rFonts w:ascii="Arial" w:hAnsi="Arial" w:cs="Arial"/>
          </w:rPr>
          <w:delText>environmental</w:delText>
        </w:r>
        <w:r w:rsidDel="00895E8D">
          <w:rPr>
            <w:rFonts w:ascii="Arial" w:hAnsi="Arial" w:cs="Arial"/>
          </w:rPr>
          <w:delText xml:space="preserve"> </w:delText>
        </w:r>
      </w:del>
      <w:ins w:id="654" w:author="Louise" w:date="2009-02-04T15:02:00Z">
        <w:r w:rsidR="00895E8D">
          <w:rPr>
            <w:rFonts w:ascii="Arial" w:hAnsi="Arial" w:cs="Arial"/>
          </w:rPr>
          <w:t>‘</w:t>
        </w:r>
        <w:proofErr w:type="spellStart"/>
        <w:r w:rsidR="00895E8D">
          <w:rPr>
            <w:rFonts w:ascii="Arial" w:hAnsi="Arial" w:cs="Arial"/>
          </w:rPr>
          <w:t>doomer</w:t>
        </w:r>
        <w:proofErr w:type="spellEnd"/>
        <w:r w:rsidR="00895E8D">
          <w:rPr>
            <w:rFonts w:ascii="Arial" w:hAnsi="Arial" w:cs="Arial"/>
          </w:rPr>
          <w:t xml:space="preserve">’ </w:t>
        </w:r>
      </w:ins>
      <w:r>
        <w:rPr>
          <w:rFonts w:ascii="Arial" w:hAnsi="Arial" w:cs="Arial"/>
        </w:rPr>
        <w:t>works are still both claiming that they were right all along a</w:t>
      </w:r>
      <w:r w:rsidR="009405CC">
        <w:rPr>
          <w:rFonts w:ascii="Arial" w:hAnsi="Arial" w:cs="Arial"/>
        </w:rPr>
        <w:t>nd we are facing the best times ever</w:t>
      </w:r>
      <w:r w:rsidR="00ED6DA7">
        <w:rPr>
          <w:rFonts w:ascii="Arial" w:hAnsi="Arial" w:cs="Arial"/>
        </w:rPr>
        <w:t xml:space="preserve"> </w:t>
      </w:r>
      <w:r w:rsidR="00ED6DA7" w:rsidRPr="00ED6DA7">
        <w:rPr>
          <w:rFonts w:ascii="Arial" w:hAnsi="Arial" w:cs="Arial"/>
          <w:i/>
        </w:rPr>
        <w:t>or</w:t>
      </w:r>
      <w:r w:rsidR="00ED6DA7">
        <w:rPr>
          <w:rFonts w:ascii="Arial" w:hAnsi="Arial" w:cs="Arial"/>
        </w:rPr>
        <w:t xml:space="preserve"> </w:t>
      </w:r>
      <w:r>
        <w:rPr>
          <w:rFonts w:ascii="Arial" w:hAnsi="Arial" w:cs="Arial"/>
        </w:rPr>
        <w:t>global meltdown</w:t>
      </w:r>
      <w:r w:rsidR="00ED6DA7">
        <w:rPr>
          <w:rFonts w:ascii="Arial" w:hAnsi="Arial" w:cs="Arial"/>
        </w:rPr>
        <w:t>,</w:t>
      </w:r>
      <w:r w:rsidR="009405CC">
        <w:rPr>
          <w:rFonts w:ascii="Arial" w:hAnsi="Arial" w:cs="Arial"/>
        </w:rPr>
        <w:t xml:space="preserve"> depending on what they predicted</w:t>
      </w:r>
      <w:r w:rsidR="00ED6DA7">
        <w:rPr>
          <w:rFonts w:ascii="Arial" w:hAnsi="Arial" w:cs="Arial"/>
        </w:rPr>
        <w:t xml:space="preserve"> in the first place</w:t>
      </w:r>
      <w:r>
        <w:rPr>
          <w:rFonts w:ascii="Arial" w:hAnsi="Arial" w:cs="Arial"/>
        </w:rPr>
        <w:t xml:space="preserve">. But the fact remains that whatever </w:t>
      </w:r>
      <w:r w:rsidR="009405CC">
        <w:rPr>
          <w:rFonts w:ascii="Arial" w:hAnsi="Arial" w:cs="Arial"/>
        </w:rPr>
        <w:t>modelling</w:t>
      </w:r>
      <w:r>
        <w:rPr>
          <w:rFonts w:ascii="Arial" w:hAnsi="Arial" w:cs="Arial"/>
        </w:rPr>
        <w:t xml:space="preserve"> we do</w:t>
      </w:r>
      <w:r w:rsidR="009405CC">
        <w:rPr>
          <w:rFonts w:ascii="Arial" w:hAnsi="Arial" w:cs="Arial"/>
        </w:rPr>
        <w:t>, we cannot always predict all of what the future will hold</w:t>
      </w:r>
      <w:del w:id="655" w:author="Louise" w:date="2009-02-04T16:05:00Z">
        <w:r w:rsidR="009405CC" w:rsidDel="001A08A4">
          <w:rPr>
            <w:rFonts w:ascii="Arial" w:hAnsi="Arial" w:cs="Arial"/>
          </w:rPr>
          <w:delText>.</w:delText>
        </w:r>
      </w:del>
      <w:ins w:id="656" w:author="Louise" w:date="2009-02-04T16:06:00Z">
        <w:r w:rsidR="001A08A4">
          <w:rPr>
            <w:rFonts w:ascii="Arial" w:hAnsi="Arial" w:cs="Arial"/>
          </w:rPr>
          <w:t>.</w:t>
        </w:r>
      </w:ins>
    </w:p>
    <w:p w:rsidR="00114ABA" w:rsidDel="001A08A4" w:rsidRDefault="00114ABA">
      <w:pPr>
        <w:rPr>
          <w:del w:id="657" w:author="Louise" w:date="2009-02-04T16:05:00Z"/>
          <w:rFonts w:ascii="Arial" w:hAnsi="Arial" w:cs="Arial"/>
        </w:rPr>
      </w:pPr>
    </w:p>
    <w:p w:rsidR="00114ABA" w:rsidRDefault="00114ABA">
      <w:pPr>
        <w:rPr>
          <w:rFonts w:ascii="Arial" w:hAnsi="Arial" w:cs="Arial"/>
        </w:rPr>
      </w:pPr>
    </w:p>
    <w:p w:rsidR="00DE044A" w:rsidRDefault="00114ABA">
      <w:pPr>
        <w:rPr>
          <w:rFonts w:ascii="Arial" w:hAnsi="Arial" w:cs="Arial"/>
        </w:rPr>
      </w:pPr>
      <w:r>
        <w:rPr>
          <w:rFonts w:ascii="Arial" w:hAnsi="Arial" w:cs="Arial"/>
        </w:rPr>
        <w:t xml:space="preserve"> This</w:t>
      </w:r>
      <w:r w:rsidR="00DE044A" w:rsidRPr="00153255">
        <w:rPr>
          <w:rFonts w:ascii="Arial" w:hAnsi="Arial" w:cs="Arial"/>
        </w:rPr>
        <w:t xml:space="preserve"> lecture will </w:t>
      </w:r>
      <w:r w:rsidR="000D4CD3" w:rsidRPr="00153255">
        <w:rPr>
          <w:rFonts w:ascii="Arial" w:hAnsi="Arial" w:cs="Arial"/>
        </w:rPr>
        <w:t>i</w:t>
      </w:r>
      <w:r w:rsidR="00DE044A" w:rsidRPr="00153255">
        <w:rPr>
          <w:rFonts w:ascii="Arial" w:hAnsi="Arial" w:cs="Arial"/>
        </w:rPr>
        <w:t xml:space="preserve">nvite you to ask, “Why do I pick </w:t>
      </w:r>
      <w:r w:rsidR="00DE044A" w:rsidRPr="00ED6DA7">
        <w:rPr>
          <w:rFonts w:ascii="Arial" w:hAnsi="Arial" w:cs="Arial"/>
          <w:i/>
        </w:rPr>
        <w:t>this</w:t>
      </w:r>
      <w:r w:rsidR="00DE044A" w:rsidRPr="00153255">
        <w:rPr>
          <w:rFonts w:ascii="Arial" w:hAnsi="Arial" w:cs="Arial"/>
        </w:rPr>
        <w:t xml:space="preserve"> particular narrative framework, and not </w:t>
      </w:r>
      <w:r w:rsidR="00DE044A" w:rsidRPr="00ED6DA7">
        <w:rPr>
          <w:rFonts w:ascii="Arial" w:hAnsi="Arial" w:cs="Arial"/>
          <w:i/>
        </w:rPr>
        <w:t>that</w:t>
      </w:r>
      <w:r w:rsidR="00DE044A" w:rsidRPr="00153255">
        <w:rPr>
          <w:rFonts w:ascii="Arial" w:hAnsi="Arial" w:cs="Arial"/>
        </w:rPr>
        <w:t xml:space="preserve"> one?</w:t>
      </w:r>
      <w:proofErr w:type="gramStart"/>
      <w:r w:rsidR="00DE044A" w:rsidRPr="00153255">
        <w:rPr>
          <w:rFonts w:ascii="Arial" w:hAnsi="Arial" w:cs="Arial"/>
        </w:rPr>
        <w:t>”.</w:t>
      </w:r>
      <w:proofErr w:type="gramEnd"/>
      <w:r w:rsidR="00DE044A" w:rsidRPr="00153255">
        <w:rPr>
          <w:rFonts w:ascii="Arial" w:hAnsi="Arial" w:cs="Arial"/>
        </w:rPr>
        <w:t xml:space="preserve">  “Why do other</w:t>
      </w:r>
      <w:ins w:id="658" w:author="Harper" w:date="2009-02-12T00:19:00Z">
        <w:r w:rsidR="00C219BF">
          <w:rPr>
            <w:rFonts w:ascii="Arial" w:hAnsi="Arial" w:cs="Arial"/>
          </w:rPr>
          <w:t xml:space="preserve"> people</w:t>
        </w:r>
      </w:ins>
      <w:del w:id="659" w:author="Harper" w:date="2009-02-12T00:19:00Z">
        <w:r w:rsidR="00DE044A" w:rsidRPr="00153255" w:rsidDel="00C219BF">
          <w:rPr>
            <w:rFonts w:ascii="Arial" w:hAnsi="Arial" w:cs="Arial"/>
          </w:rPr>
          <w:delText>s</w:delText>
        </w:r>
      </w:del>
      <w:r w:rsidR="00DE044A" w:rsidRPr="00153255">
        <w:rPr>
          <w:rFonts w:ascii="Arial" w:hAnsi="Arial" w:cs="Arial"/>
        </w:rPr>
        <w:t xml:space="preserve"> ma</w:t>
      </w:r>
      <w:r>
        <w:rPr>
          <w:rFonts w:ascii="Arial" w:hAnsi="Arial" w:cs="Arial"/>
        </w:rPr>
        <w:t>ke entirely different choices?</w:t>
      </w:r>
      <w:proofErr w:type="gramStart"/>
      <w:r>
        <w:rPr>
          <w:rFonts w:ascii="Arial" w:hAnsi="Arial" w:cs="Arial"/>
        </w:rPr>
        <w:t>”.</w:t>
      </w:r>
      <w:proofErr w:type="gramEnd"/>
      <w:r>
        <w:rPr>
          <w:rFonts w:ascii="Arial" w:hAnsi="Arial" w:cs="Arial"/>
        </w:rPr>
        <w:t xml:space="preserve"> </w:t>
      </w:r>
      <w:r w:rsidR="00DE044A" w:rsidRPr="00153255">
        <w:rPr>
          <w:rFonts w:ascii="Arial" w:hAnsi="Arial" w:cs="Arial"/>
        </w:rPr>
        <w:t xml:space="preserve"> “Given that this is the case, how do we communicate</w:t>
      </w:r>
      <w:r w:rsidR="00F31A50" w:rsidRPr="00153255">
        <w:rPr>
          <w:rFonts w:ascii="Arial" w:hAnsi="Arial" w:cs="Arial"/>
        </w:rPr>
        <w:t xml:space="preserve"> with those who operate on different narratives</w:t>
      </w:r>
      <w:r w:rsidR="00DE044A" w:rsidRPr="00153255">
        <w:rPr>
          <w:rFonts w:ascii="Arial" w:hAnsi="Arial" w:cs="Arial"/>
        </w:rPr>
        <w:t>, and how do we undertake joint actions?”</w:t>
      </w:r>
    </w:p>
    <w:p w:rsidR="009405CC" w:rsidRDefault="009405CC">
      <w:pPr>
        <w:numPr>
          <w:ins w:id="660" w:author="Louise" w:date="2009-02-04T15:03:00Z"/>
        </w:numPr>
        <w:rPr>
          <w:ins w:id="661" w:author="Louise" w:date="2009-02-04T15:03:00Z"/>
          <w:rFonts w:ascii="Arial" w:hAnsi="Arial" w:cs="Arial"/>
        </w:rPr>
      </w:pPr>
    </w:p>
    <w:p w:rsidR="00895E8D" w:rsidRDefault="00895E8D">
      <w:pPr>
        <w:numPr>
          <w:ins w:id="662" w:author="Louise" w:date="2009-02-04T15:03:00Z"/>
        </w:numPr>
        <w:rPr>
          <w:ins w:id="663" w:author="Louise" w:date="2009-02-04T15:03:00Z"/>
          <w:rFonts w:ascii="Arial" w:hAnsi="Arial" w:cs="Arial"/>
        </w:rPr>
      </w:pPr>
    </w:p>
    <w:p w:rsidR="00895E8D" w:rsidRDefault="00895E8D">
      <w:pPr>
        <w:numPr>
          <w:ins w:id="664" w:author="Louise" w:date="2009-02-04T15:03:00Z"/>
        </w:numPr>
        <w:rPr>
          <w:ins w:id="665" w:author="Louise" w:date="2009-02-04T15:03:00Z"/>
          <w:rFonts w:ascii="Arial" w:hAnsi="Arial" w:cs="Arial"/>
        </w:rPr>
      </w:pPr>
    </w:p>
    <w:p w:rsidR="009405CC" w:rsidRDefault="009405CC">
      <w:pPr>
        <w:rPr>
          <w:rFonts w:ascii="Arial" w:hAnsi="Arial" w:cs="Arial"/>
        </w:rPr>
      </w:pPr>
      <w:r>
        <w:rPr>
          <w:rFonts w:ascii="Arial" w:hAnsi="Arial" w:cs="Arial"/>
        </w:rPr>
        <w:t>References</w:t>
      </w:r>
    </w:p>
    <w:p w:rsidR="00ED6DA7" w:rsidRDefault="00ED6DA7">
      <w:pPr>
        <w:rPr>
          <w:rFonts w:ascii="Arial" w:hAnsi="Arial" w:cs="Arial"/>
        </w:rPr>
      </w:pPr>
      <w:r>
        <w:rPr>
          <w:rFonts w:ascii="Arial" w:hAnsi="Arial" w:cs="Arial"/>
        </w:rPr>
        <w:t>(Many of these are technically out of print, but might be available in various formats through modern media).</w:t>
      </w:r>
    </w:p>
    <w:p w:rsidR="009405CC" w:rsidDel="00895E8D" w:rsidRDefault="009405CC">
      <w:pPr>
        <w:rPr>
          <w:del w:id="666" w:author="Louise" w:date="2009-02-04T15:06:00Z"/>
          <w:rFonts w:ascii="Arial" w:hAnsi="Arial" w:cs="Arial"/>
        </w:rPr>
      </w:pPr>
      <w:del w:id="667" w:author="Louise" w:date="2009-02-04T15:06:00Z">
        <w:r w:rsidDel="00895E8D">
          <w:rPr>
            <w:rFonts w:ascii="Arial" w:hAnsi="Arial" w:cs="Arial"/>
          </w:rPr>
          <w:delText>God, The Bible Isiah 2:4</w:delText>
        </w:r>
      </w:del>
    </w:p>
    <w:p w:rsidR="009405CC" w:rsidRDefault="009405CC">
      <w:pPr>
        <w:rPr>
          <w:rFonts w:ascii="Arial" w:hAnsi="Arial" w:cs="Arial"/>
        </w:rPr>
      </w:pPr>
    </w:p>
    <w:p w:rsidR="009405CC" w:rsidDel="00835988" w:rsidRDefault="009405CC">
      <w:pPr>
        <w:rPr>
          <w:del w:id="668" w:author="Louise" w:date="2009-02-04T14:28:00Z"/>
          <w:rFonts w:ascii="Arial" w:hAnsi="Arial" w:cs="Arial"/>
        </w:rPr>
      </w:pPr>
      <w:del w:id="669" w:author="Louise" w:date="2009-02-04T14:28:00Z">
        <w:r w:rsidDel="00835988">
          <w:rPr>
            <w:rFonts w:ascii="Arial" w:hAnsi="Arial" w:cs="Arial"/>
          </w:rPr>
          <w:delText xml:space="preserve">Hampson, F. 2007. </w:delText>
        </w:r>
        <w:r w:rsidRPr="009405CC" w:rsidDel="00835988">
          <w:rPr>
            <w:rFonts w:ascii="Arial" w:hAnsi="Arial" w:cs="Arial"/>
            <w:i/>
          </w:rPr>
          <w:delText>1950-2004 Collection, Dan Dare: Voyage to Venus part1</w:delText>
        </w:r>
        <w:r w:rsidDel="00835988">
          <w:rPr>
            <w:rFonts w:ascii="Arial" w:hAnsi="Arial" w:cs="Arial"/>
          </w:rPr>
          <w:delText xml:space="preserve"> Titan books</w:delText>
        </w:r>
      </w:del>
    </w:p>
    <w:p w:rsidR="009405CC" w:rsidDel="00835988" w:rsidRDefault="009405CC">
      <w:pPr>
        <w:rPr>
          <w:del w:id="670" w:author="Louise" w:date="2009-02-04T14:28:00Z"/>
          <w:rFonts w:ascii="Arial" w:hAnsi="Arial" w:cs="Arial"/>
        </w:rPr>
      </w:pPr>
    </w:p>
    <w:p w:rsidR="009405CC" w:rsidDel="00835988" w:rsidRDefault="009405CC">
      <w:pPr>
        <w:rPr>
          <w:del w:id="671" w:author="Louise" w:date="2009-02-04T14:28:00Z"/>
          <w:rFonts w:ascii="Arial" w:hAnsi="Arial" w:cs="Arial"/>
        </w:rPr>
      </w:pPr>
      <w:del w:id="672" w:author="Louise" w:date="2009-02-04T14:28:00Z">
        <w:r w:rsidDel="00835988">
          <w:rPr>
            <w:rFonts w:ascii="Arial" w:hAnsi="Arial" w:cs="Arial"/>
          </w:rPr>
          <w:delText>Meadows DH, Meadows DL</w:delText>
        </w:r>
        <w:r w:rsidR="00404F8B" w:rsidDel="00835988">
          <w:rPr>
            <w:rFonts w:ascii="Arial" w:hAnsi="Arial" w:cs="Arial"/>
          </w:rPr>
          <w:delText>,</w:delText>
        </w:r>
        <w:r w:rsidDel="00835988">
          <w:rPr>
            <w:rFonts w:ascii="Arial" w:hAnsi="Arial" w:cs="Arial"/>
          </w:rPr>
          <w:delText xml:space="preserve"> Randers J. 1972, </w:delText>
        </w:r>
        <w:r w:rsidRPr="009405CC" w:rsidDel="00835988">
          <w:rPr>
            <w:rFonts w:ascii="Arial" w:hAnsi="Arial" w:cs="Arial"/>
            <w:i/>
          </w:rPr>
          <w:delText xml:space="preserve">Limits to Growth </w:delText>
        </w:r>
        <w:r w:rsidRPr="00404F8B" w:rsidDel="00835988">
          <w:rPr>
            <w:rFonts w:ascii="Arial" w:hAnsi="Arial" w:cs="Arial"/>
          </w:rPr>
          <w:delText>Universe</w:delText>
        </w:r>
        <w:r w:rsidDel="00835988">
          <w:rPr>
            <w:rFonts w:ascii="Arial" w:hAnsi="Arial" w:cs="Arial"/>
          </w:rPr>
          <w:delText xml:space="preserve"> Books</w:delText>
        </w:r>
      </w:del>
    </w:p>
    <w:p w:rsidR="00404F8B" w:rsidDel="00835988" w:rsidRDefault="00404F8B">
      <w:pPr>
        <w:rPr>
          <w:del w:id="673" w:author="Louise" w:date="2009-02-04T14:28:00Z"/>
          <w:rFonts w:ascii="Arial" w:hAnsi="Arial" w:cs="Arial"/>
        </w:rPr>
      </w:pPr>
    </w:p>
    <w:p w:rsidR="00404F8B" w:rsidDel="00835988" w:rsidRDefault="00404F8B" w:rsidP="00404F8B">
      <w:pPr>
        <w:rPr>
          <w:del w:id="674" w:author="Louise" w:date="2009-02-04T14:28:00Z"/>
          <w:rFonts w:ascii="Arial" w:hAnsi="Arial" w:cs="Arial"/>
        </w:rPr>
      </w:pPr>
      <w:del w:id="675" w:author="Louise" w:date="2009-02-04T14:28:00Z">
        <w:r w:rsidDel="00835988">
          <w:rPr>
            <w:rFonts w:ascii="Arial" w:hAnsi="Arial" w:cs="Arial"/>
          </w:rPr>
          <w:delText>Meadows DH, Meadows DL,</w:delText>
        </w:r>
        <w:r w:rsidRPr="00404F8B" w:rsidDel="00835988">
          <w:rPr>
            <w:rFonts w:ascii="Arial" w:hAnsi="Arial" w:cs="Arial"/>
          </w:rPr>
          <w:delText xml:space="preserve"> </w:delText>
        </w:r>
        <w:r w:rsidDel="00835988">
          <w:rPr>
            <w:rFonts w:ascii="Arial" w:hAnsi="Arial" w:cs="Arial"/>
          </w:rPr>
          <w:delText xml:space="preserve">Randers J. 1992, </w:delText>
        </w:r>
        <w:r w:rsidRPr="00404F8B" w:rsidDel="00835988">
          <w:rPr>
            <w:rFonts w:ascii="Arial" w:hAnsi="Arial" w:cs="Arial"/>
            <w:i/>
          </w:rPr>
          <w:delText>Beyond the limits</w:delText>
        </w:r>
        <w:r w:rsidRPr="009405CC" w:rsidDel="00835988">
          <w:rPr>
            <w:rFonts w:ascii="Arial" w:hAnsi="Arial" w:cs="Arial"/>
            <w:i/>
          </w:rPr>
          <w:delText xml:space="preserve"> </w:delText>
        </w:r>
        <w:r w:rsidDel="00835988">
          <w:rPr>
            <w:rFonts w:ascii="Arial" w:hAnsi="Arial" w:cs="Arial"/>
          </w:rPr>
          <w:delText>Chelsea Green</w:delText>
        </w:r>
      </w:del>
    </w:p>
    <w:p w:rsidR="001F3443" w:rsidDel="00835988" w:rsidRDefault="001F3443" w:rsidP="00404F8B">
      <w:pPr>
        <w:rPr>
          <w:del w:id="676" w:author="Louise" w:date="2009-02-04T14:28:00Z"/>
          <w:rFonts w:ascii="Arial" w:hAnsi="Arial" w:cs="Arial"/>
        </w:rPr>
      </w:pPr>
    </w:p>
    <w:p w:rsidR="001F3443" w:rsidDel="00835988" w:rsidRDefault="001F3443" w:rsidP="00404F8B">
      <w:pPr>
        <w:rPr>
          <w:del w:id="677" w:author="Louise" w:date="2009-02-04T14:28:00Z"/>
          <w:rFonts w:ascii="Arial" w:hAnsi="Arial" w:cs="Arial"/>
        </w:rPr>
      </w:pPr>
      <w:del w:id="678" w:author="Louise" w:date="2009-02-04T14:28:00Z">
        <w:r w:rsidDel="00835988">
          <w:rPr>
            <w:rFonts w:ascii="Arial" w:hAnsi="Arial" w:cs="Arial"/>
          </w:rPr>
          <w:delText xml:space="preserve">Lomborg B. 2001, </w:delText>
        </w:r>
        <w:r w:rsidRPr="001F3443" w:rsidDel="00835988">
          <w:rPr>
            <w:rFonts w:ascii="Arial" w:hAnsi="Arial" w:cs="Arial"/>
            <w:i/>
          </w:rPr>
          <w:delText>The sceptical environmentalist</w:delText>
        </w:r>
        <w:r w:rsidDel="00835988">
          <w:rPr>
            <w:rFonts w:ascii="Arial" w:hAnsi="Arial" w:cs="Arial"/>
          </w:rPr>
          <w:delText xml:space="preserve"> Cambridge University Press</w:delText>
        </w:r>
      </w:del>
    </w:p>
    <w:p w:rsidR="00404F8B" w:rsidDel="00835988" w:rsidRDefault="00404F8B" w:rsidP="00034E0A">
      <w:pPr>
        <w:numPr>
          <w:ins w:id="679" w:author="Louise" w:date="2009-02-04T09:53:00Z"/>
        </w:numPr>
        <w:rPr>
          <w:del w:id="680" w:author="Louise" w:date="2009-02-04T14:28:00Z"/>
          <w:rFonts w:ascii="Arial" w:hAnsi="Arial" w:cs="Arial"/>
        </w:rPr>
      </w:pPr>
    </w:p>
    <w:p w:rsidR="00F31A50" w:rsidRPr="00153255" w:rsidDel="00835988" w:rsidRDefault="00F31A50">
      <w:pPr>
        <w:rPr>
          <w:del w:id="681" w:author="Louise" w:date="2009-02-04T14:28:00Z"/>
          <w:rFonts w:ascii="Arial" w:hAnsi="Arial" w:cs="Arial"/>
        </w:rPr>
      </w:pPr>
    </w:p>
    <w:p w:rsidR="00F31A50" w:rsidRPr="00153255" w:rsidDel="00835988" w:rsidRDefault="00F31A50">
      <w:pPr>
        <w:rPr>
          <w:del w:id="682" w:author="Louise" w:date="2009-02-04T14:28:00Z"/>
          <w:rFonts w:ascii="Arial" w:hAnsi="Arial" w:cs="Arial"/>
        </w:rPr>
      </w:pPr>
    </w:p>
    <w:p w:rsidR="000A36B6" w:rsidRPr="00153255" w:rsidDel="00835988" w:rsidRDefault="000A36B6">
      <w:pPr>
        <w:rPr>
          <w:del w:id="683" w:author="Louise" w:date="2009-02-04T14:28:00Z"/>
          <w:rFonts w:ascii="Arial" w:hAnsi="Arial" w:cs="Arial"/>
        </w:rPr>
      </w:pPr>
    </w:p>
    <w:p w:rsidR="000A36B6" w:rsidRPr="00153255" w:rsidDel="00835988" w:rsidRDefault="000A36B6">
      <w:pPr>
        <w:rPr>
          <w:del w:id="684" w:author="Louise" w:date="2009-02-04T14:28:00Z"/>
          <w:rFonts w:ascii="Arial" w:hAnsi="Arial" w:cs="Arial"/>
        </w:rPr>
      </w:pPr>
    </w:p>
    <w:p w:rsidR="000A36B6" w:rsidRPr="00153255" w:rsidDel="00835988" w:rsidRDefault="000A36B6">
      <w:pPr>
        <w:rPr>
          <w:del w:id="685" w:author="Louise" w:date="2009-02-04T14:28:00Z"/>
          <w:rFonts w:ascii="Arial" w:hAnsi="Arial" w:cs="Arial"/>
        </w:rPr>
      </w:pPr>
    </w:p>
    <w:p w:rsidR="000A36B6" w:rsidRPr="00153255" w:rsidDel="00835988" w:rsidRDefault="000A36B6">
      <w:pPr>
        <w:rPr>
          <w:del w:id="686" w:author="Louise" w:date="2009-02-04T14:28:00Z"/>
          <w:rFonts w:ascii="Arial" w:hAnsi="Arial" w:cs="Arial"/>
        </w:rPr>
      </w:pPr>
    </w:p>
    <w:p w:rsidR="00D00134" w:rsidRPr="00153255" w:rsidDel="00835988" w:rsidRDefault="00D00134">
      <w:pPr>
        <w:rPr>
          <w:del w:id="687" w:author="Louise" w:date="2009-02-04T14:28:00Z"/>
          <w:rFonts w:ascii="Arial" w:hAnsi="Arial" w:cs="Arial"/>
        </w:rPr>
      </w:pPr>
    </w:p>
    <w:p w:rsidR="00D00134" w:rsidRPr="00153255" w:rsidDel="00835988" w:rsidRDefault="00D00134">
      <w:pPr>
        <w:rPr>
          <w:del w:id="688" w:author="Louise" w:date="2009-02-04T14:28:00Z"/>
          <w:rFonts w:ascii="Arial" w:hAnsi="Arial" w:cs="Arial"/>
        </w:rPr>
      </w:pPr>
    </w:p>
    <w:p w:rsidR="00D00134" w:rsidRPr="00153255" w:rsidDel="00835988" w:rsidRDefault="00D00134">
      <w:pPr>
        <w:rPr>
          <w:del w:id="689" w:author="Louise" w:date="2009-02-04T14:28:00Z"/>
          <w:rFonts w:ascii="Arial" w:hAnsi="Arial" w:cs="Arial"/>
        </w:rPr>
      </w:pPr>
    </w:p>
    <w:p w:rsidR="00D00134" w:rsidRPr="00153255" w:rsidDel="00835988" w:rsidRDefault="00D00134">
      <w:pPr>
        <w:rPr>
          <w:del w:id="690" w:author="Louise" w:date="2009-02-04T14:28:00Z"/>
          <w:rFonts w:ascii="Arial" w:hAnsi="Arial" w:cs="Arial"/>
        </w:rPr>
      </w:pPr>
    </w:p>
    <w:p w:rsidR="009D4FA3" w:rsidRPr="00153255" w:rsidDel="00835988" w:rsidRDefault="009D4FA3">
      <w:pPr>
        <w:rPr>
          <w:del w:id="691" w:author="Louise" w:date="2009-02-04T14:28:00Z"/>
          <w:rFonts w:ascii="Arial" w:hAnsi="Arial" w:cs="Arial"/>
        </w:rPr>
      </w:pPr>
    </w:p>
    <w:p w:rsidR="009D4FA3" w:rsidRPr="00153255" w:rsidDel="00835988" w:rsidRDefault="009D4FA3">
      <w:pPr>
        <w:rPr>
          <w:del w:id="692" w:author="Louise" w:date="2009-02-04T14:28:00Z"/>
          <w:rFonts w:ascii="Arial" w:hAnsi="Arial" w:cs="Arial"/>
        </w:rPr>
      </w:pPr>
    </w:p>
    <w:p w:rsidR="00E40F7F" w:rsidRPr="003A6ECA" w:rsidDel="00835988" w:rsidRDefault="00E40F7F">
      <w:pPr>
        <w:rPr>
          <w:del w:id="693" w:author="Louise" w:date="2009-02-04T14:28:00Z"/>
          <w:rFonts w:ascii="Arial" w:hAnsi="Arial" w:cs="Arial"/>
        </w:rPr>
      </w:pPr>
    </w:p>
    <w:p w:rsidR="00E40F7F" w:rsidRDefault="00E40F7F">
      <w:pPr>
        <w:numPr>
          <w:ins w:id="694" w:author="Louise" w:date="2009-02-04T14:27:00Z"/>
        </w:numPr>
        <w:rPr>
          <w:ins w:id="695" w:author="Louise" w:date="2009-02-04T14:27:00Z"/>
          <w:rFonts w:ascii="Arial" w:hAnsi="Arial" w:cs="Arial"/>
        </w:rPr>
      </w:pPr>
    </w:p>
    <w:p w:rsidR="00835988" w:rsidRDefault="00835988" w:rsidP="00835988">
      <w:pPr>
        <w:numPr>
          <w:ins w:id="696" w:author="Louise" w:date="2009-02-04T14:29:00Z"/>
        </w:numPr>
        <w:rPr>
          <w:ins w:id="697" w:author="Louise" w:date="2009-02-04T15:10:00Z"/>
          <w:rFonts w:ascii="Arial" w:hAnsi="Arial" w:cs="Arial"/>
        </w:rPr>
      </w:pPr>
      <w:ins w:id="698" w:author="Louise" w:date="2009-02-04T14:29:00Z">
        <w:r w:rsidRPr="00517ECD">
          <w:rPr>
            <w:rFonts w:ascii="Arial" w:hAnsi="Arial" w:cs="Arial"/>
          </w:rPr>
          <w:t xml:space="preserve">Beckerman, W. (1995) </w:t>
        </w:r>
        <w:r w:rsidRPr="00ED6DA7">
          <w:rPr>
            <w:rFonts w:ascii="Arial" w:hAnsi="Arial" w:cs="Arial"/>
            <w:i/>
          </w:rPr>
          <w:t>Small Is Stupid: Blowing the Whistle on the Greens</w:t>
        </w:r>
        <w:r w:rsidRPr="00517ECD">
          <w:rPr>
            <w:rFonts w:ascii="Arial" w:hAnsi="Arial" w:cs="Arial"/>
          </w:rPr>
          <w:t>. Duckworth</w:t>
        </w:r>
      </w:ins>
    </w:p>
    <w:p w:rsidR="00614BCC" w:rsidRDefault="00614BCC" w:rsidP="00835988">
      <w:pPr>
        <w:numPr>
          <w:ins w:id="699" w:author="Louise" w:date="2009-02-04T15:10:00Z"/>
        </w:numPr>
        <w:rPr>
          <w:ins w:id="700" w:author="Louise" w:date="2009-02-04T15:10:00Z"/>
          <w:rFonts w:ascii="Arial" w:hAnsi="Arial" w:cs="Arial"/>
        </w:rPr>
      </w:pPr>
    </w:p>
    <w:p w:rsidR="00614BCC" w:rsidRDefault="00614BCC" w:rsidP="00835988">
      <w:pPr>
        <w:numPr>
          <w:ins w:id="701" w:author="Louise" w:date="2009-02-04T15:10:00Z"/>
        </w:numPr>
        <w:rPr>
          <w:ins w:id="702" w:author="Louise" w:date="2009-02-04T14:29:00Z"/>
          <w:rFonts w:ascii="Arial" w:hAnsi="Arial" w:cs="Arial"/>
        </w:rPr>
      </w:pPr>
      <w:proofErr w:type="spellStart"/>
      <w:proofErr w:type="gramStart"/>
      <w:ins w:id="703" w:author="Louise" w:date="2009-02-04T15:10:00Z">
        <w:r w:rsidRPr="00614BCC">
          <w:rPr>
            <w:rFonts w:ascii="Arial" w:hAnsi="Arial" w:cs="Arial"/>
          </w:rPr>
          <w:t>Bookchin</w:t>
        </w:r>
        <w:proofErr w:type="spellEnd"/>
        <w:r w:rsidRPr="00614BCC">
          <w:rPr>
            <w:rFonts w:ascii="Arial" w:hAnsi="Arial" w:cs="Arial"/>
          </w:rPr>
          <w:t>, M. (1962).</w:t>
        </w:r>
        <w:proofErr w:type="gramEnd"/>
        <w:r w:rsidRPr="00614BCC">
          <w:rPr>
            <w:rFonts w:ascii="Arial" w:hAnsi="Arial" w:cs="Arial"/>
          </w:rPr>
          <w:t xml:space="preserve"> </w:t>
        </w:r>
        <w:proofErr w:type="gramStart"/>
        <w:r w:rsidRPr="00614BCC">
          <w:rPr>
            <w:rFonts w:ascii="Arial" w:hAnsi="Arial" w:cs="Arial"/>
            <w:i/>
          </w:rPr>
          <w:t>Our Synthetic Environment</w:t>
        </w:r>
        <w:r w:rsidRPr="00614BCC">
          <w:rPr>
            <w:rFonts w:ascii="Arial" w:hAnsi="Arial" w:cs="Arial"/>
          </w:rPr>
          <w:t>.</w:t>
        </w:r>
        <w:proofErr w:type="gramEnd"/>
        <w:r w:rsidRPr="00614BCC">
          <w:rPr>
            <w:rFonts w:ascii="Arial" w:hAnsi="Arial" w:cs="Arial"/>
          </w:rPr>
          <w:t xml:space="preserve"> Knopf</w:t>
        </w:r>
      </w:ins>
    </w:p>
    <w:p w:rsidR="00835988" w:rsidRPr="00153255" w:rsidRDefault="00835988" w:rsidP="00835988">
      <w:pPr>
        <w:numPr>
          <w:ins w:id="704" w:author="Louise" w:date="2009-02-04T14:29:00Z"/>
        </w:numPr>
        <w:rPr>
          <w:ins w:id="705" w:author="Louise" w:date="2009-02-04T14:29:00Z"/>
          <w:rFonts w:ascii="Arial" w:hAnsi="Arial" w:cs="Arial"/>
        </w:rPr>
      </w:pPr>
    </w:p>
    <w:p w:rsidR="00835988" w:rsidRDefault="00835988" w:rsidP="00835988">
      <w:pPr>
        <w:numPr>
          <w:ins w:id="706" w:author="Louise" w:date="2009-02-04T14:29:00Z"/>
        </w:numPr>
        <w:rPr>
          <w:ins w:id="707" w:author="Louise" w:date="2009-02-04T15:09:00Z"/>
          <w:rFonts w:ascii="Arial" w:hAnsi="Arial" w:cs="Arial"/>
        </w:rPr>
      </w:pPr>
      <w:proofErr w:type="gramStart"/>
      <w:smartTag w:uri="urn:schemas-microsoft-com:office:smarttags" w:element="City">
        <w:smartTag w:uri="urn:schemas-microsoft-com:office:smarttags" w:element="place">
          <w:ins w:id="708" w:author="Louise" w:date="2009-02-04T14:29:00Z">
            <w:r w:rsidRPr="002E4094">
              <w:rPr>
                <w:rFonts w:ascii="Arial" w:hAnsi="Arial" w:cs="Arial"/>
              </w:rPr>
              <w:t>Carson</w:t>
            </w:r>
          </w:ins>
        </w:smartTag>
      </w:smartTag>
      <w:ins w:id="709" w:author="Louise" w:date="2009-02-04T14:29:00Z">
        <w:r w:rsidRPr="002E4094">
          <w:rPr>
            <w:rFonts w:ascii="Arial" w:hAnsi="Arial" w:cs="Arial"/>
          </w:rPr>
          <w:t xml:space="preserve">, R. (1962) </w:t>
        </w:r>
        <w:r w:rsidRPr="002E4094">
          <w:rPr>
            <w:rFonts w:ascii="Arial" w:hAnsi="Arial" w:cs="Arial"/>
            <w:i/>
          </w:rPr>
          <w:t>Silent Spring</w:t>
        </w:r>
        <w:r w:rsidRPr="002E4094">
          <w:rPr>
            <w:rFonts w:ascii="Arial" w:hAnsi="Arial" w:cs="Arial"/>
          </w:rPr>
          <w:t>.</w:t>
        </w:r>
        <w:proofErr w:type="gramEnd"/>
        <w:r w:rsidRPr="002E4094">
          <w:rPr>
            <w:rFonts w:ascii="Arial" w:hAnsi="Arial" w:cs="Arial"/>
          </w:rPr>
          <w:t xml:space="preserve"> </w:t>
        </w:r>
        <w:proofErr w:type="gramStart"/>
        <w:r w:rsidRPr="002E4094">
          <w:rPr>
            <w:rFonts w:ascii="Arial" w:hAnsi="Arial" w:cs="Arial"/>
          </w:rPr>
          <w:t>Houghton Mifflin.</w:t>
        </w:r>
        <w:proofErr w:type="gramEnd"/>
        <w:r w:rsidRPr="002E4094">
          <w:rPr>
            <w:rFonts w:ascii="Arial" w:hAnsi="Arial" w:cs="Arial"/>
          </w:rPr>
          <w:t xml:space="preserve"> </w:t>
        </w:r>
      </w:ins>
    </w:p>
    <w:p w:rsidR="00614BCC" w:rsidRDefault="00614BCC" w:rsidP="00835988">
      <w:pPr>
        <w:numPr>
          <w:ins w:id="710" w:author="Louise" w:date="2009-02-04T15:09:00Z"/>
        </w:numPr>
        <w:rPr>
          <w:ins w:id="711" w:author="Louise" w:date="2009-02-04T15:09:00Z"/>
          <w:rFonts w:ascii="Arial" w:hAnsi="Arial" w:cs="Arial"/>
        </w:rPr>
      </w:pPr>
    </w:p>
    <w:p w:rsidR="00746A55" w:rsidRDefault="00746A55" w:rsidP="00835988">
      <w:pPr>
        <w:numPr>
          <w:ins w:id="712" w:author="Louise" w:date="2009-02-04T15:09:00Z"/>
        </w:numPr>
        <w:rPr>
          <w:rFonts w:ascii="Arial" w:hAnsi="Arial" w:cs="Arial"/>
        </w:rPr>
      </w:pPr>
      <w:proofErr w:type="gramStart"/>
      <w:r>
        <w:rPr>
          <w:rFonts w:ascii="Arial" w:hAnsi="Arial" w:cs="Arial"/>
        </w:rPr>
        <w:t>Cole</w:t>
      </w:r>
      <w:r w:rsidR="00ED6DA7">
        <w:rPr>
          <w:rFonts w:ascii="Arial" w:hAnsi="Arial" w:cs="Arial"/>
        </w:rPr>
        <w:t xml:space="preserve">, H.S.D., C. Freeman, </w:t>
      </w:r>
      <w:proofErr w:type="spellStart"/>
      <w:r w:rsidR="00ED6DA7">
        <w:rPr>
          <w:rFonts w:ascii="Arial" w:hAnsi="Arial" w:cs="Arial"/>
        </w:rPr>
        <w:t>M.Jahoda</w:t>
      </w:r>
      <w:proofErr w:type="spellEnd"/>
      <w:r w:rsidR="00ED6DA7">
        <w:rPr>
          <w:rFonts w:ascii="Arial" w:hAnsi="Arial" w:cs="Arial"/>
        </w:rPr>
        <w:t xml:space="preserve">, and K.L.R. </w:t>
      </w:r>
      <w:proofErr w:type="spellStart"/>
      <w:r w:rsidR="00ED6DA7">
        <w:rPr>
          <w:rFonts w:ascii="Arial" w:hAnsi="Arial" w:cs="Arial"/>
        </w:rPr>
        <w:t>Pavitt</w:t>
      </w:r>
      <w:proofErr w:type="spellEnd"/>
      <w:r w:rsidR="00ED6DA7">
        <w:rPr>
          <w:rFonts w:ascii="Arial" w:hAnsi="Arial" w:cs="Arial"/>
        </w:rPr>
        <w:t>.</w:t>
      </w:r>
      <w:proofErr w:type="gramEnd"/>
      <w:r w:rsidR="00ED6DA7">
        <w:rPr>
          <w:rFonts w:ascii="Arial" w:hAnsi="Arial" w:cs="Arial"/>
        </w:rPr>
        <w:t xml:space="preserve"> (</w:t>
      </w:r>
      <w:proofErr w:type="spellStart"/>
      <w:r w:rsidR="00ED6DA7">
        <w:rPr>
          <w:rFonts w:ascii="Arial" w:hAnsi="Arial" w:cs="Arial"/>
        </w:rPr>
        <w:t>Eds</w:t>
      </w:r>
      <w:proofErr w:type="spellEnd"/>
      <w:r w:rsidR="00ED6DA7">
        <w:rPr>
          <w:rFonts w:ascii="Arial" w:hAnsi="Arial" w:cs="Arial"/>
        </w:rPr>
        <w:t xml:space="preserve">) (1973) </w:t>
      </w:r>
      <w:ins w:id="713" w:author="Harper" w:date="2009-02-11T18:00:00Z">
        <w:r w:rsidRPr="00ED6DA7">
          <w:rPr>
            <w:rFonts w:ascii="Arial" w:hAnsi="Arial" w:cs="Arial"/>
            <w:lang w:val="en"/>
          </w:rPr>
          <w:t xml:space="preserve">Models of Doom, A Critique of the Limits to </w:t>
        </w:r>
        <w:proofErr w:type="spellStart"/>
        <w:r w:rsidRPr="00ED6DA7">
          <w:rPr>
            <w:rFonts w:ascii="Arial" w:hAnsi="Arial" w:cs="Arial"/>
            <w:lang w:val="en"/>
          </w:rPr>
          <w:t>Growth</w:t>
        </w:r>
        <w:proofErr w:type="gramStart"/>
        <w:r w:rsidRPr="00ED6DA7">
          <w:rPr>
            <w:rFonts w:ascii="Arial" w:hAnsi="Arial" w:cs="Arial"/>
            <w:lang w:val="en"/>
          </w:rPr>
          <w:t>,</w:t>
        </w:r>
        <w:proofErr w:type="gramEnd"/>
        <w:r>
          <w:rPr>
            <w:lang w:val="en"/>
          </w:rPr>
          <w:fldChar w:fldCharType="begin"/>
        </w:r>
        <w:r>
          <w:rPr>
            <w:lang w:val="en"/>
          </w:rPr>
          <w:instrText xml:space="preserve"> HYPERLINK "http://en.wikipedia.org/wiki/Special:BookSources/0876639058" </w:instrText>
        </w:r>
        <w:r>
          <w:rPr>
            <w:lang w:val="en"/>
          </w:rPr>
          <w:fldChar w:fldCharType="separate"/>
        </w:r>
        <w:r>
          <w:rPr>
            <w:rStyle w:val="Hyperlink"/>
            <w:lang w:val="en"/>
          </w:rPr>
          <w:t>ISBN</w:t>
        </w:r>
        <w:proofErr w:type="spellEnd"/>
        <w:r>
          <w:rPr>
            <w:rStyle w:val="Hyperlink"/>
            <w:lang w:val="en"/>
          </w:rPr>
          <w:t xml:space="preserve"> 0-87663-905-8</w:t>
        </w:r>
        <w:r>
          <w:rPr>
            <w:lang w:val="en"/>
          </w:rPr>
          <w:fldChar w:fldCharType="end"/>
        </w:r>
        <w:r>
          <w:rPr>
            <w:lang w:val="en"/>
          </w:rPr>
          <w:t xml:space="preserve"> ]</w:t>
        </w:r>
      </w:ins>
    </w:p>
    <w:p w:rsidR="00746A55" w:rsidRDefault="00746A55" w:rsidP="00835988">
      <w:pPr>
        <w:rPr>
          <w:rFonts w:ascii="Arial" w:hAnsi="Arial" w:cs="Arial"/>
        </w:rPr>
      </w:pPr>
    </w:p>
    <w:p w:rsidR="00614BCC" w:rsidRDefault="00614BCC" w:rsidP="00835988">
      <w:pPr>
        <w:rPr>
          <w:ins w:id="714" w:author="Louise" w:date="2009-02-04T15:10:00Z"/>
          <w:rFonts w:ascii="Arial" w:hAnsi="Arial" w:cs="Arial"/>
        </w:rPr>
      </w:pPr>
      <w:ins w:id="715" w:author="Louise" w:date="2009-02-04T15:09:00Z">
        <w:r w:rsidRPr="00614BCC">
          <w:rPr>
            <w:rFonts w:ascii="Arial" w:hAnsi="Arial" w:cs="Arial"/>
          </w:rPr>
          <w:t>Commoner, B. (1972)</w:t>
        </w:r>
        <w:r w:rsidRPr="00614BCC">
          <w:rPr>
            <w:rFonts w:ascii="Arial" w:hAnsi="Arial" w:cs="Arial"/>
            <w:i/>
          </w:rPr>
          <w:t xml:space="preserve"> </w:t>
        </w:r>
        <w:proofErr w:type="gramStart"/>
        <w:r w:rsidRPr="00614BCC">
          <w:rPr>
            <w:rFonts w:ascii="Arial" w:hAnsi="Arial" w:cs="Arial"/>
            <w:i/>
          </w:rPr>
          <w:t>The</w:t>
        </w:r>
        <w:proofErr w:type="gramEnd"/>
        <w:r w:rsidRPr="00614BCC">
          <w:rPr>
            <w:rFonts w:ascii="Arial" w:hAnsi="Arial" w:cs="Arial"/>
            <w:i/>
          </w:rPr>
          <w:t xml:space="preserve"> Closing Circle</w:t>
        </w:r>
        <w:r w:rsidRPr="00614BCC">
          <w:rPr>
            <w:rFonts w:ascii="Arial" w:hAnsi="Arial" w:cs="Arial"/>
          </w:rPr>
          <w:t xml:space="preserve">. </w:t>
        </w:r>
        <w:proofErr w:type="gramStart"/>
        <w:r w:rsidRPr="00614BCC">
          <w:rPr>
            <w:rFonts w:ascii="Arial" w:hAnsi="Arial" w:cs="Arial"/>
          </w:rPr>
          <w:t>Bantam</w:t>
        </w:r>
      </w:ins>
      <w:r w:rsidR="00ED6DA7">
        <w:rPr>
          <w:rFonts w:ascii="Arial" w:hAnsi="Arial" w:cs="Arial"/>
        </w:rPr>
        <w:t>.</w:t>
      </w:r>
      <w:proofErr w:type="gramEnd"/>
    </w:p>
    <w:p w:rsidR="00614BCC" w:rsidRDefault="00614BCC" w:rsidP="00835988">
      <w:pPr>
        <w:numPr>
          <w:ins w:id="716" w:author="Louise" w:date="2009-02-04T15:10:00Z"/>
        </w:numPr>
        <w:rPr>
          <w:ins w:id="717" w:author="Louise" w:date="2009-02-04T15:10:00Z"/>
          <w:rFonts w:ascii="Arial" w:hAnsi="Arial" w:cs="Arial"/>
        </w:rPr>
      </w:pPr>
    </w:p>
    <w:p w:rsidR="00614BCC" w:rsidRPr="002E4094" w:rsidRDefault="00614BCC" w:rsidP="00835988">
      <w:pPr>
        <w:numPr>
          <w:ins w:id="718" w:author="Louise" w:date="2009-02-04T15:10:00Z"/>
        </w:numPr>
        <w:rPr>
          <w:ins w:id="719" w:author="Louise" w:date="2009-02-04T14:29:00Z"/>
          <w:rFonts w:ascii="Arial" w:hAnsi="Arial" w:cs="Arial"/>
        </w:rPr>
      </w:pPr>
      <w:ins w:id="720" w:author="Louise" w:date="2009-02-04T15:10:00Z">
        <w:r w:rsidRPr="00614BCC">
          <w:rPr>
            <w:rFonts w:ascii="Arial" w:hAnsi="Arial" w:cs="Arial"/>
          </w:rPr>
          <w:t xml:space="preserve">Daly, H. (1974) </w:t>
        </w:r>
        <w:proofErr w:type="gramStart"/>
        <w:r w:rsidRPr="000206B4">
          <w:rPr>
            <w:rFonts w:ascii="Arial" w:hAnsi="Arial" w:cs="Arial"/>
            <w:rPrChange w:id="721" w:author="Louise" w:date="2009-02-04T15:11:00Z">
              <w:rPr>
                <w:rFonts w:ascii="Arial" w:hAnsi="Arial" w:cs="Arial"/>
              </w:rPr>
            </w:rPrChange>
          </w:rPr>
          <w:t>The</w:t>
        </w:r>
        <w:proofErr w:type="gramEnd"/>
        <w:r w:rsidRPr="000206B4">
          <w:rPr>
            <w:rFonts w:ascii="Arial" w:hAnsi="Arial" w:cs="Arial"/>
            <w:rPrChange w:id="722" w:author="Louise" w:date="2009-02-04T15:11:00Z">
              <w:rPr>
                <w:rFonts w:ascii="Arial" w:hAnsi="Arial" w:cs="Arial"/>
              </w:rPr>
            </w:rPrChange>
          </w:rPr>
          <w:t xml:space="preserve"> Economics of the Steady State</w:t>
        </w:r>
        <w:r w:rsidRPr="000206B4">
          <w:rPr>
            <w:rFonts w:ascii="Arial" w:hAnsi="Arial" w:cs="Arial"/>
          </w:rPr>
          <w:t>.</w:t>
        </w:r>
        <w:r w:rsidRPr="00614BCC">
          <w:rPr>
            <w:rFonts w:ascii="Arial" w:hAnsi="Arial" w:cs="Arial"/>
          </w:rPr>
          <w:t xml:space="preserve"> </w:t>
        </w:r>
        <w:r w:rsidRPr="000206B4">
          <w:rPr>
            <w:rFonts w:ascii="Arial" w:hAnsi="Arial" w:cs="Arial"/>
            <w:i/>
            <w:rPrChange w:id="723" w:author="Louise" w:date="2009-02-04T15:10:00Z">
              <w:rPr>
                <w:rFonts w:ascii="Arial" w:hAnsi="Arial" w:cs="Arial"/>
                <w:i/>
              </w:rPr>
            </w:rPrChange>
          </w:rPr>
          <w:t>American Economic Review</w:t>
        </w:r>
      </w:ins>
      <w:proofErr w:type="gramStart"/>
      <w:r w:rsidR="00ED6DA7">
        <w:rPr>
          <w:rFonts w:ascii="Arial" w:hAnsi="Arial" w:cs="Arial"/>
        </w:rPr>
        <w:t>.</w:t>
      </w:r>
      <w:r w:rsidR="000206B4">
        <w:rPr>
          <w:rFonts w:ascii="Arial" w:hAnsi="Arial" w:cs="Arial"/>
        </w:rPr>
        <w:t>.</w:t>
      </w:r>
      <w:proofErr w:type="gramEnd"/>
    </w:p>
    <w:p w:rsidR="00835988" w:rsidRPr="00034E0A" w:rsidRDefault="00835988" w:rsidP="00835988">
      <w:pPr>
        <w:numPr>
          <w:ins w:id="724" w:author="Louise" w:date="2009-02-04T14:29:00Z"/>
        </w:numPr>
        <w:rPr>
          <w:ins w:id="725" w:author="Louise" w:date="2009-02-04T14:29:00Z"/>
          <w:rFonts w:ascii="Arial" w:hAnsi="Arial" w:cs="Arial"/>
        </w:rPr>
      </w:pPr>
    </w:p>
    <w:p w:rsidR="00835988" w:rsidRDefault="00835988" w:rsidP="00835988">
      <w:pPr>
        <w:numPr>
          <w:ins w:id="726" w:author="Louise" w:date="2009-02-04T14:28:00Z"/>
        </w:numPr>
        <w:rPr>
          <w:ins w:id="727" w:author="Louise" w:date="2009-02-04T14:28:00Z"/>
          <w:rFonts w:ascii="Arial" w:hAnsi="Arial" w:cs="Arial"/>
        </w:rPr>
      </w:pPr>
      <w:ins w:id="728" w:author="Louise" w:date="2009-02-04T14:27:00Z">
        <w:r>
          <w:rPr>
            <w:rFonts w:ascii="Arial" w:hAnsi="Arial" w:cs="Arial"/>
          </w:rPr>
          <w:t xml:space="preserve">Diamond, J. (2005) </w:t>
        </w:r>
      </w:ins>
      <w:ins w:id="729" w:author="Louise" w:date="2009-02-04T14:28:00Z">
        <w:r w:rsidRPr="00835988">
          <w:rPr>
            <w:rFonts w:ascii="Arial" w:hAnsi="Arial" w:cs="Arial"/>
            <w:i/>
            <w:rPrChange w:id="730" w:author="Louise" w:date="2009-02-04T14:28:00Z">
              <w:rPr>
                <w:rFonts w:ascii="Arial" w:hAnsi="Arial" w:cs="Arial"/>
              </w:rPr>
            </w:rPrChange>
          </w:rPr>
          <w:t>Collapse</w:t>
        </w:r>
      </w:ins>
      <w:ins w:id="731" w:author="Louise" w:date="2009-02-04T14:27:00Z">
        <w:r w:rsidRPr="00835988">
          <w:rPr>
            <w:rFonts w:ascii="Arial" w:hAnsi="Arial" w:cs="Arial"/>
            <w:i/>
            <w:rPrChange w:id="732" w:author="Louise" w:date="2009-02-04T14:28:00Z">
              <w:rPr>
                <w:rFonts w:ascii="Arial" w:hAnsi="Arial" w:cs="Arial"/>
              </w:rPr>
            </w:rPrChange>
          </w:rPr>
          <w:t xml:space="preserve">- how society chooses to fail or succeed </w:t>
        </w:r>
        <w:r>
          <w:rPr>
            <w:rFonts w:ascii="Arial" w:hAnsi="Arial" w:cs="Arial"/>
          </w:rPr>
          <w:t xml:space="preserve">Viking Press </w:t>
        </w:r>
      </w:ins>
    </w:p>
    <w:p w:rsidR="00835988" w:rsidRDefault="00835988" w:rsidP="00835988">
      <w:pPr>
        <w:numPr>
          <w:ins w:id="733" w:author="Louise" w:date="2009-02-04T14:29:00Z"/>
        </w:numPr>
        <w:rPr>
          <w:ins w:id="734" w:author="Louise" w:date="2009-02-04T14:29:00Z"/>
          <w:rFonts w:ascii="Arial" w:hAnsi="Arial" w:cs="Arial"/>
        </w:rPr>
      </w:pPr>
    </w:p>
    <w:p w:rsidR="00835988" w:rsidRDefault="00835988" w:rsidP="00835988">
      <w:pPr>
        <w:numPr>
          <w:ins w:id="735" w:author="Louise" w:date="2009-02-04T14:30:00Z"/>
        </w:numPr>
        <w:rPr>
          <w:ins w:id="736" w:author="Louise" w:date="2009-02-04T14:30:00Z"/>
          <w:rFonts w:ascii="Arial" w:hAnsi="Arial" w:cs="Arial"/>
        </w:rPr>
      </w:pPr>
      <w:ins w:id="737" w:author="Louise" w:date="2009-02-04T14:30:00Z">
        <w:r w:rsidRPr="002E4094">
          <w:rPr>
            <w:rFonts w:ascii="Arial" w:hAnsi="Arial" w:cs="Arial"/>
          </w:rPr>
          <w:t xml:space="preserve">Ehrlich, P. (1968). </w:t>
        </w:r>
        <w:proofErr w:type="gramStart"/>
        <w:r w:rsidRPr="002E4094">
          <w:rPr>
            <w:rFonts w:ascii="Arial" w:hAnsi="Arial" w:cs="Arial"/>
            <w:i/>
          </w:rPr>
          <w:t>The Population Bomb</w:t>
        </w:r>
        <w:r w:rsidRPr="002E4094">
          <w:rPr>
            <w:rFonts w:ascii="Arial" w:hAnsi="Arial" w:cs="Arial"/>
          </w:rPr>
          <w:t>.</w:t>
        </w:r>
        <w:proofErr w:type="gramEnd"/>
        <w:r w:rsidRPr="002E4094">
          <w:rPr>
            <w:rFonts w:ascii="Arial" w:hAnsi="Arial" w:cs="Arial"/>
          </w:rPr>
          <w:t xml:space="preserve"> </w:t>
        </w:r>
        <w:proofErr w:type="gramStart"/>
        <w:r w:rsidRPr="002E4094">
          <w:rPr>
            <w:rFonts w:ascii="Arial" w:hAnsi="Arial" w:cs="Arial"/>
          </w:rPr>
          <w:t>Ballantine.</w:t>
        </w:r>
        <w:proofErr w:type="gramEnd"/>
      </w:ins>
    </w:p>
    <w:p w:rsidR="00835988" w:rsidRPr="002E4094" w:rsidRDefault="00835988" w:rsidP="00835988">
      <w:pPr>
        <w:numPr>
          <w:ins w:id="738" w:author="Louise" w:date="2009-02-04T14:30:00Z"/>
        </w:numPr>
        <w:rPr>
          <w:ins w:id="739" w:author="Louise" w:date="2009-02-04T14:30:00Z"/>
          <w:rFonts w:ascii="Arial" w:hAnsi="Arial" w:cs="Arial"/>
        </w:rPr>
      </w:pPr>
    </w:p>
    <w:p w:rsidR="00835988" w:rsidRDefault="00835988" w:rsidP="00835988">
      <w:pPr>
        <w:numPr>
          <w:ins w:id="740" w:author="Louise" w:date="2009-02-04T14:29:00Z"/>
        </w:numPr>
        <w:rPr>
          <w:ins w:id="741" w:author="Louise" w:date="2009-02-04T14:29:00Z"/>
          <w:rFonts w:ascii="Arial" w:hAnsi="Arial" w:cs="Arial"/>
        </w:rPr>
      </w:pPr>
      <w:smartTag w:uri="urn:schemas-microsoft-com:office:smarttags" w:element="City">
        <w:smartTag w:uri="urn:schemas-microsoft-com:office:smarttags" w:element="place">
          <w:ins w:id="742" w:author="Louise" w:date="2009-02-04T14:29:00Z">
            <w:r w:rsidRPr="002E4094">
              <w:rPr>
                <w:rFonts w:ascii="Arial" w:hAnsi="Arial" w:cs="Arial"/>
              </w:rPr>
              <w:t>Elgin</w:t>
            </w:r>
          </w:ins>
        </w:smartTag>
      </w:smartTag>
      <w:ins w:id="743" w:author="Louise" w:date="2009-02-04T14:29:00Z">
        <w:r w:rsidRPr="002E4094">
          <w:rPr>
            <w:rFonts w:ascii="Arial" w:hAnsi="Arial" w:cs="Arial"/>
          </w:rPr>
          <w:t xml:space="preserve">, D. (1981). </w:t>
        </w:r>
        <w:r w:rsidRPr="002E4094">
          <w:rPr>
            <w:rFonts w:ascii="Arial" w:hAnsi="Arial" w:cs="Arial"/>
            <w:i/>
          </w:rPr>
          <w:t>Voluntary Simplicity: Towards a Way of Life that is Outwardly Simple, Inwardly Rich.</w:t>
        </w:r>
        <w:r w:rsidRPr="002E4094">
          <w:rPr>
            <w:rFonts w:ascii="Arial" w:hAnsi="Arial" w:cs="Arial"/>
          </w:rPr>
          <w:t xml:space="preserve"> William Morrow</w:t>
        </w:r>
      </w:ins>
    </w:p>
    <w:p w:rsidR="00835988" w:rsidRPr="00153255" w:rsidRDefault="00835988" w:rsidP="00835988">
      <w:pPr>
        <w:numPr>
          <w:ins w:id="744" w:author="Louise" w:date="2009-02-04T14:29:00Z"/>
        </w:numPr>
        <w:rPr>
          <w:ins w:id="745" w:author="Louise" w:date="2009-02-04T14:29:00Z"/>
          <w:rFonts w:ascii="Arial" w:hAnsi="Arial" w:cs="Arial"/>
        </w:rPr>
      </w:pPr>
    </w:p>
    <w:p w:rsidR="00835988" w:rsidRDefault="00835988" w:rsidP="00835988">
      <w:pPr>
        <w:numPr>
          <w:ins w:id="746" w:author="Louise" w:date="2009-02-04T14:28:00Z"/>
        </w:numPr>
        <w:rPr>
          <w:ins w:id="747" w:author="Louise" w:date="2009-02-04T14:28:00Z"/>
          <w:rFonts w:ascii="Arial" w:hAnsi="Arial" w:cs="Arial"/>
        </w:rPr>
      </w:pPr>
      <w:ins w:id="748" w:author="Louise" w:date="2009-02-04T14:28:00Z">
        <w:r>
          <w:rPr>
            <w:rFonts w:ascii="Arial" w:hAnsi="Arial" w:cs="Arial"/>
          </w:rPr>
          <w:t xml:space="preserve">Hampson, F. 2007. </w:t>
        </w:r>
        <w:r w:rsidRPr="009405CC">
          <w:rPr>
            <w:rFonts w:ascii="Arial" w:hAnsi="Arial" w:cs="Arial"/>
            <w:i/>
          </w:rPr>
          <w:t>1950-2004 Collection, Dan Dare: Voyage to Venus part1</w:t>
        </w:r>
        <w:r>
          <w:rPr>
            <w:rFonts w:ascii="Arial" w:hAnsi="Arial" w:cs="Arial"/>
          </w:rPr>
          <w:t xml:space="preserve"> Titan books</w:t>
        </w:r>
      </w:ins>
      <w:r w:rsidR="000206B4">
        <w:rPr>
          <w:rFonts w:ascii="Arial" w:hAnsi="Arial" w:cs="Arial"/>
        </w:rPr>
        <w:t>.</w:t>
      </w:r>
    </w:p>
    <w:p w:rsidR="00835988" w:rsidRDefault="00835988" w:rsidP="00835988">
      <w:pPr>
        <w:numPr>
          <w:ins w:id="749" w:author="Louise" w:date="2009-02-04T14:28:00Z"/>
        </w:numPr>
        <w:rPr>
          <w:ins w:id="750" w:author="Louise" w:date="2009-02-04T14:28:00Z"/>
          <w:rFonts w:ascii="Arial" w:hAnsi="Arial" w:cs="Arial"/>
        </w:rPr>
      </w:pPr>
    </w:p>
    <w:p w:rsidR="00987884" w:rsidRDefault="00ED6DA7" w:rsidP="00987884">
      <w:pPr>
        <w:rPr>
          <w:rFonts w:ascii="Arial" w:hAnsi="Arial" w:cs="Arial"/>
        </w:rPr>
      </w:pPr>
      <w:r>
        <w:rPr>
          <w:rFonts w:ascii="Arial" w:hAnsi="Arial" w:cs="Arial"/>
        </w:rPr>
        <w:t>Harper, P (1998)</w:t>
      </w:r>
      <w:ins w:id="751" w:author="Louise" w:date="2009-02-04T15:53:00Z">
        <w:r w:rsidR="00987884">
          <w:rPr>
            <w:rFonts w:ascii="Arial" w:hAnsi="Arial" w:cs="Arial"/>
          </w:rPr>
          <w:t xml:space="preserve"> </w:t>
        </w:r>
        <w:r w:rsidR="00987884" w:rsidRPr="000206B4">
          <w:rPr>
            <w:rFonts w:ascii="Arial" w:hAnsi="Arial" w:cs="Arial"/>
            <w:rPrChange w:id="752" w:author="Louise" w:date="2009-02-04T15:54:00Z">
              <w:rPr>
                <w:rFonts w:ascii="Arial" w:hAnsi="Arial" w:cs="Arial"/>
              </w:rPr>
            </w:rPrChange>
          </w:rPr>
          <w:t>Will the real planet earth please stand up</w:t>
        </w:r>
      </w:ins>
      <w:r>
        <w:rPr>
          <w:rFonts w:ascii="Arial" w:hAnsi="Arial" w:cs="Arial"/>
        </w:rPr>
        <w:t xml:space="preserve">. </w:t>
      </w:r>
      <w:r w:rsidRPr="000206B4">
        <w:rPr>
          <w:rFonts w:ascii="Arial" w:hAnsi="Arial" w:cs="Arial"/>
          <w:i/>
        </w:rPr>
        <w:t>Clean Slate</w:t>
      </w:r>
      <w:r>
        <w:rPr>
          <w:rFonts w:ascii="Arial" w:hAnsi="Arial" w:cs="Arial"/>
        </w:rPr>
        <w:t xml:space="preserve"> </w:t>
      </w:r>
      <w:r w:rsidR="000206B4">
        <w:rPr>
          <w:rFonts w:ascii="Arial" w:hAnsi="Arial" w:cs="Arial"/>
        </w:rPr>
        <w:t>No 27.</w:t>
      </w:r>
      <w:ins w:id="753" w:author="Louise" w:date="2009-02-04T15:54:00Z">
        <w:r w:rsidR="00987884">
          <w:rPr>
            <w:rFonts w:ascii="Arial" w:hAnsi="Arial" w:cs="Arial"/>
          </w:rPr>
          <w:t xml:space="preserve"> </w:t>
        </w:r>
      </w:ins>
      <w:r w:rsidR="00746A55">
        <w:rPr>
          <w:rFonts w:ascii="Arial" w:hAnsi="Arial" w:cs="Arial"/>
        </w:rPr>
        <w:fldChar w:fldCharType="begin"/>
      </w:r>
      <w:r w:rsidR="00746A55">
        <w:rPr>
          <w:rFonts w:ascii="Arial" w:hAnsi="Arial" w:cs="Arial"/>
        </w:rPr>
        <w:instrText xml:space="preserve"> HYPERLINK "</w:instrText>
      </w:r>
      <w:ins w:id="754" w:author="Louise" w:date="2009-02-04T15:54:00Z">
        <w:r w:rsidR="00746A55" w:rsidRPr="00703855">
          <w:rPr>
            <w:rFonts w:ascii="Arial" w:hAnsi="Arial" w:cs="Arial"/>
          </w:rPr>
          <w:instrText>http://www.cat.org.uk/catpubs/article.tmpl?sku=art20</w:instrText>
        </w:r>
      </w:ins>
      <w:r w:rsidR="00746A55">
        <w:rPr>
          <w:rFonts w:ascii="Arial" w:hAnsi="Arial" w:cs="Arial"/>
        </w:rPr>
        <w:instrText xml:space="preserve">" </w:instrText>
      </w:r>
      <w:r w:rsidR="00746A55">
        <w:rPr>
          <w:rFonts w:ascii="Arial" w:hAnsi="Arial" w:cs="Arial"/>
        </w:rPr>
        <w:fldChar w:fldCharType="separate"/>
      </w:r>
      <w:ins w:id="755" w:author="Louise" w:date="2009-02-04T15:54:00Z">
        <w:r w:rsidR="00746A55" w:rsidRPr="000F7093">
          <w:rPr>
            <w:rStyle w:val="Hyperlink"/>
            <w:rFonts w:ascii="Arial" w:hAnsi="Arial" w:cs="Arial"/>
          </w:rPr>
          <w:t>http://www.cat.org.uk/catpubs/article.tmpl?sku=art20</w:t>
        </w:r>
      </w:ins>
      <w:r w:rsidR="00746A55">
        <w:rPr>
          <w:rFonts w:ascii="Arial" w:hAnsi="Arial" w:cs="Arial"/>
        </w:rPr>
        <w:fldChar w:fldCharType="end"/>
      </w:r>
    </w:p>
    <w:p w:rsidR="00746A55" w:rsidRPr="00703855" w:rsidRDefault="00746A55" w:rsidP="00987884">
      <w:pPr>
        <w:rPr>
          <w:rFonts w:ascii="Arial" w:hAnsi="Arial" w:cs="Arial"/>
        </w:rPr>
      </w:pPr>
    </w:p>
    <w:p w:rsidR="00E14CC3" w:rsidRDefault="00E14CC3" w:rsidP="00835988">
      <w:pPr>
        <w:numPr>
          <w:ins w:id="756" w:author="Louise" w:date="2009-02-04T14:54:00Z"/>
        </w:numPr>
        <w:rPr>
          <w:ins w:id="757" w:author="Louise" w:date="2009-02-04T14:54:00Z"/>
          <w:rFonts w:ascii="Arial" w:hAnsi="Arial" w:cs="Arial"/>
        </w:rPr>
      </w:pPr>
      <w:proofErr w:type="spellStart"/>
      <w:proofErr w:type="gramStart"/>
      <w:ins w:id="758" w:author="Louise" w:date="2009-02-04T14:55:00Z">
        <w:r w:rsidRPr="00E14CC3">
          <w:rPr>
            <w:rFonts w:ascii="Arial" w:hAnsi="Arial" w:cs="Arial"/>
          </w:rPr>
          <w:t>Holdren</w:t>
        </w:r>
        <w:proofErr w:type="spellEnd"/>
        <w:r w:rsidRPr="00E14CC3">
          <w:rPr>
            <w:rFonts w:ascii="Arial" w:hAnsi="Arial" w:cs="Arial"/>
          </w:rPr>
          <w:t>, J. P., and P. R. Ehrlich.1974.</w:t>
        </w:r>
        <w:proofErr w:type="gramEnd"/>
        <w:r w:rsidRPr="00E14CC3">
          <w:rPr>
            <w:rFonts w:ascii="Arial" w:hAnsi="Arial" w:cs="Arial"/>
          </w:rPr>
          <w:t xml:space="preserve"> </w:t>
        </w:r>
        <w:proofErr w:type="gramStart"/>
        <w:r w:rsidRPr="000206B4">
          <w:rPr>
            <w:rFonts w:ascii="Arial" w:hAnsi="Arial" w:cs="Arial"/>
            <w:rPrChange w:id="759" w:author="Louise" w:date="2009-02-04T14:55:00Z">
              <w:rPr>
                <w:rFonts w:ascii="Arial" w:hAnsi="Arial" w:cs="Arial"/>
              </w:rPr>
            </w:rPrChange>
          </w:rPr>
          <w:t>Human population and the global environment</w:t>
        </w:r>
        <w:r w:rsidRPr="00E14CC3">
          <w:rPr>
            <w:rFonts w:ascii="Arial" w:hAnsi="Arial" w:cs="Arial"/>
          </w:rPr>
          <w:t>.</w:t>
        </w:r>
        <w:proofErr w:type="gramEnd"/>
        <w:r w:rsidRPr="00E14CC3">
          <w:rPr>
            <w:rFonts w:ascii="Arial" w:hAnsi="Arial" w:cs="Arial"/>
          </w:rPr>
          <w:t xml:space="preserve"> </w:t>
        </w:r>
        <w:r w:rsidRPr="000206B4">
          <w:rPr>
            <w:rFonts w:ascii="Arial" w:hAnsi="Arial" w:cs="Arial"/>
            <w:i/>
          </w:rPr>
          <w:t>Am. Sci.</w:t>
        </w:r>
        <w:r w:rsidRPr="00E14CC3">
          <w:rPr>
            <w:rFonts w:ascii="Arial" w:hAnsi="Arial" w:cs="Arial"/>
          </w:rPr>
          <w:t xml:space="preserve"> </w:t>
        </w:r>
        <w:r w:rsidRPr="000206B4">
          <w:rPr>
            <w:rFonts w:ascii="Arial" w:hAnsi="Arial" w:cs="Arial"/>
            <w:b/>
          </w:rPr>
          <w:t>62</w:t>
        </w:r>
        <w:r w:rsidRPr="00E14CC3">
          <w:rPr>
            <w:rFonts w:ascii="Arial" w:hAnsi="Arial" w:cs="Arial"/>
          </w:rPr>
          <w:t>: 282-292.</w:t>
        </w:r>
      </w:ins>
    </w:p>
    <w:p w:rsidR="00E14CC3" w:rsidRDefault="00E14CC3" w:rsidP="00835988">
      <w:pPr>
        <w:numPr>
          <w:ins w:id="760" w:author="Louise" w:date="2009-02-04T14:54:00Z"/>
        </w:numPr>
        <w:rPr>
          <w:ins w:id="761" w:author="Louise" w:date="2009-02-04T14:54:00Z"/>
          <w:rFonts w:ascii="Arial" w:hAnsi="Arial" w:cs="Arial"/>
        </w:rPr>
      </w:pPr>
    </w:p>
    <w:p w:rsidR="00835988" w:rsidRDefault="00835988" w:rsidP="00835988">
      <w:pPr>
        <w:numPr>
          <w:ins w:id="762" w:author="Louise" w:date="2009-02-04T14:29:00Z"/>
        </w:numPr>
        <w:rPr>
          <w:rFonts w:ascii="Arial" w:hAnsi="Arial" w:cs="Arial"/>
        </w:rPr>
      </w:pPr>
      <w:proofErr w:type="spellStart"/>
      <w:ins w:id="763" w:author="Louise" w:date="2009-02-04T14:29:00Z">
        <w:r>
          <w:rPr>
            <w:rFonts w:ascii="Arial" w:hAnsi="Arial" w:cs="Arial"/>
          </w:rPr>
          <w:t>Lomborg</w:t>
        </w:r>
        <w:proofErr w:type="spellEnd"/>
        <w:r>
          <w:rPr>
            <w:rFonts w:ascii="Arial" w:hAnsi="Arial" w:cs="Arial"/>
          </w:rPr>
          <w:t xml:space="preserve"> B. 2001, </w:t>
        </w:r>
        <w:proofErr w:type="gramStart"/>
        <w:r w:rsidRPr="001F3443">
          <w:rPr>
            <w:rFonts w:ascii="Arial" w:hAnsi="Arial" w:cs="Arial"/>
            <w:i/>
          </w:rPr>
          <w:t>The</w:t>
        </w:r>
        <w:proofErr w:type="gramEnd"/>
        <w:r w:rsidRPr="001F3443">
          <w:rPr>
            <w:rFonts w:ascii="Arial" w:hAnsi="Arial" w:cs="Arial"/>
            <w:i/>
          </w:rPr>
          <w:t xml:space="preserve"> sceptical environmentalist</w:t>
        </w:r>
        <w:r>
          <w:rPr>
            <w:rFonts w:ascii="Arial" w:hAnsi="Arial" w:cs="Arial"/>
          </w:rPr>
          <w:t xml:space="preserve"> Cambridge University Press</w:t>
        </w:r>
      </w:ins>
    </w:p>
    <w:p w:rsidR="000206B4" w:rsidRDefault="000206B4" w:rsidP="00835988">
      <w:pPr>
        <w:rPr>
          <w:rFonts w:ascii="Arial" w:hAnsi="Arial" w:cs="Arial"/>
        </w:rPr>
      </w:pPr>
    </w:p>
    <w:p w:rsidR="001864D0" w:rsidRPr="000206B4" w:rsidRDefault="000206B4" w:rsidP="001864D0">
      <w:pPr>
        <w:rPr>
          <w:rFonts w:ascii="Arial" w:hAnsi="Arial" w:cs="Arial"/>
        </w:rPr>
      </w:pPr>
      <w:r>
        <w:rPr>
          <w:rFonts w:ascii="Arial" w:hAnsi="Arial" w:cs="Arial"/>
        </w:rPr>
        <w:t>Lutz, W</w:t>
      </w:r>
      <w:proofErr w:type="gramStart"/>
      <w:ins w:id="764" w:author="Harper" w:date="2009-02-11T17:32:00Z">
        <w:r w:rsidR="001864D0">
          <w:t>,</w:t>
        </w:r>
      </w:ins>
      <w:r>
        <w:t>,</w:t>
      </w:r>
      <w:proofErr w:type="gramEnd"/>
      <w:ins w:id="765" w:author="Harper" w:date="2009-02-11T17:32:00Z">
        <w:r w:rsidR="001864D0">
          <w:t xml:space="preserve"> </w:t>
        </w:r>
        <w:r w:rsidR="001864D0" w:rsidRPr="000206B4">
          <w:rPr>
            <w:rFonts w:ascii="Arial" w:hAnsi="Arial" w:cs="Arial"/>
          </w:rPr>
          <w:t xml:space="preserve">Warren C. Sanderson, and Sergei </w:t>
        </w:r>
        <w:proofErr w:type="spellStart"/>
        <w:r w:rsidR="001864D0" w:rsidRPr="000206B4">
          <w:rPr>
            <w:rFonts w:ascii="Arial" w:hAnsi="Arial" w:cs="Arial"/>
          </w:rPr>
          <w:t>Scherbov</w:t>
        </w:r>
        <w:proofErr w:type="spellEnd"/>
        <w:r w:rsidR="001864D0" w:rsidRPr="000206B4">
          <w:rPr>
            <w:rFonts w:ascii="Arial" w:hAnsi="Arial" w:cs="Arial"/>
          </w:rPr>
          <w:t xml:space="preserve">, (Eds.). 2004. </w:t>
        </w:r>
        <w:r w:rsidR="001864D0" w:rsidRPr="000206B4">
          <w:rPr>
            <w:rFonts w:ascii="Arial" w:hAnsi="Arial" w:cs="Arial"/>
            <w:bCs/>
            <w:i/>
          </w:rPr>
          <w:t>The End of World Population Growth in the 21st Century: New Challenges for Human Capital Formation and Sustainable Development.</w:t>
        </w:r>
      </w:ins>
      <w:r>
        <w:rPr>
          <w:rFonts w:ascii="Arial" w:hAnsi="Arial" w:cs="Arial"/>
          <w:bCs/>
          <w:i/>
        </w:rPr>
        <w:t xml:space="preserve"> </w:t>
      </w:r>
      <w:ins w:id="766" w:author="Harper" w:date="2009-02-11T17:32:00Z">
        <w:r w:rsidR="001864D0" w:rsidRPr="000206B4">
          <w:rPr>
            <w:rFonts w:ascii="Arial" w:hAnsi="Arial" w:cs="Arial"/>
          </w:rPr>
          <w:t xml:space="preserve">London: </w:t>
        </w:r>
        <w:r w:rsidR="001864D0" w:rsidRPr="000206B4">
          <w:rPr>
            <w:rFonts w:ascii="Arial" w:hAnsi="Arial" w:cs="Arial"/>
          </w:rPr>
          <w:fldChar w:fldCharType="begin"/>
        </w:r>
        <w:r w:rsidR="001864D0" w:rsidRPr="000206B4">
          <w:rPr>
            <w:rFonts w:ascii="Arial" w:hAnsi="Arial" w:cs="Arial"/>
          </w:rPr>
          <w:instrText xml:space="preserve"> HYPERLINK "http://www.earthscan.co.uk" \t "_blank" </w:instrText>
        </w:r>
        <w:r w:rsidR="001864D0" w:rsidRPr="000206B4">
          <w:rPr>
            <w:rFonts w:ascii="Arial" w:hAnsi="Arial" w:cs="Arial"/>
          </w:rPr>
          <w:fldChar w:fldCharType="separate"/>
        </w:r>
        <w:proofErr w:type="spellStart"/>
        <w:r w:rsidR="001864D0" w:rsidRPr="000206B4">
          <w:rPr>
            <w:rStyle w:val="Hyperlink"/>
            <w:rFonts w:ascii="Arial" w:hAnsi="Arial" w:cs="Arial"/>
          </w:rPr>
          <w:t>Earthscan</w:t>
        </w:r>
        <w:proofErr w:type="spellEnd"/>
        <w:r w:rsidR="001864D0" w:rsidRPr="000206B4">
          <w:rPr>
            <w:rFonts w:ascii="Arial" w:hAnsi="Arial" w:cs="Arial"/>
          </w:rPr>
          <w:fldChar w:fldCharType="end"/>
        </w:r>
        <w:r w:rsidR="001864D0" w:rsidRPr="000206B4">
          <w:rPr>
            <w:rFonts w:ascii="Arial" w:hAnsi="Arial" w:cs="Arial"/>
          </w:rPr>
          <w:t xml:space="preserve"> in association with IIASA.]</w:t>
        </w:r>
      </w:ins>
    </w:p>
    <w:p w:rsidR="001864D0" w:rsidRDefault="001864D0" w:rsidP="00835988">
      <w:pPr>
        <w:rPr>
          <w:ins w:id="767" w:author="Louise" w:date="2009-02-04T14:29:00Z"/>
          <w:rFonts w:ascii="Arial" w:hAnsi="Arial" w:cs="Arial"/>
        </w:rPr>
      </w:pPr>
    </w:p>
    <w:p w:rsidR="00835988" w:rsidRDefault="00835988" w:rsidP="00835988">
      <w:pPr>
        <w:numPr>
          <w:ins w:id="768" w:author="Louise" w:date="2009-02-04T14:30:00Z"/>
        </w:numPr>
        <w:rPr>
          <w:ins w:id="769" w:author="Louise" w:date="2009-02-04T14:30:00Z"/>
          <w:rFonts w:ascii="Arial" w:hAnsi="Arial" w:cs="Arial"/>
          <w:lang w:val="en"/>
        </w:rPr>
      </w:pPr>
      <w:ins w:id="770" w:author="Louise" w:date="2009-02-04T14:30:00Z">
        <w:r>
          <w:rPr>
            <w:rFonts w:ascii="Arial" w:hAnsi="Arial" w:cs="Arial"/>
            <w:bCs/>
            <w:iCs/>
            <w:lang w:val="en"/>
          </w:rPr>
          <w:t xml:space="preserve">Malthus, T </w:t>
        </w:r>
        <w:r w:rsidRPr="00246923">
          <w:rPr>
            <w:rFonts w:ascii="Arial" w:hAnsi="Arial" w:cs="Arial"/>
            <w:lang w:val="en"/>
          </w:rPr>
          <w:t>1798</w:t>
        </w:r>
        <w:r>
          <w:rPr>
            <w:rFonts w:ascii="Arial" w:hAnsi="Arial" w:cs="Arial"/>
            <w:bCs/>
            <w:iCs/>
            <w:lang w:val="en"/>
          </w:rPr>
          <w:t xml:space="preserve">. </w:t>
        </w:r>
        <w:r w:rsidRPr="00246923">
          <w:rPr>
            <w:rFonts w:ascii="Arial" w:hAnsi="Arial" w:cs="Arial"/>
            <w:bCs/>
            <w:i/>
            <w:iCs/>
            <w:lang w:val="en"/>
          </w:rPr>
          <w:t>An Essay on the Principle of Population</w:t>
        </w:r>
        <w:r w:rsidRPr="00246923">
          <w:rPr>
            <w:rFonts w:ascii="Arial" w:hAnsi="Arial" w:cs="Arial"/>
            <w:lang w:val="en"/>
          </w:rPr>
          <w:t xml:space="preserve"> J. Johnson (</w:t>
        </w:r>
        <w:smartTag w:uri="urn:schemas-microsoft-com:office:smarttags" w:element="place">
          <w:smartTag w:uri="urn:schemas-microsoft-com:office:smarttags" w:element="City">
            <w:r w:rsidRPr="00246923">
              <w:rPr>
                <w:rFonts w:ascii="Arial" w:hAnsi="Arial" w:cs="Arial"/>
                <w:lang w:val="en"/>
              </w:rPr>
              <w:t>London</w:t>
            </w:r>
          </w:smartTag>
        </w:smartTag>
        <w:r>
          <w:rPr>
            <w:rFonts w:ascii="Arial" w:hAnsi="Arial" w:cs="Arial"/>
            <w:lang w:val="en"/>
          </w:rPr>
          <w:t>)</w:t>
        </w:r>
      </w:ins>
    </w:p>
    <w:p w:rsidR="00835988" w:rsidRPr="00153255" w:rsidRDefault="00835988" w:rsidP="00835988">
      <w:pPr>
        <w:numPr>
          <w:ins w:id="771" w:author="Louise" w:date="2009-02-04T14:30:00Z"/>
        </w:numPr>
        <w:rPr>
          <w:ins w:id="772" w:author="Louise" w:date="2009-02-04T14:30:00Z"/>
          <w:rFonts w:ascii="Arial" w:hAnsi="Arial" w:cs="Arial"/>
        </w:rPr>
      </w:pPr>
    </w:p>
    <w:p w:rsidR="00835988" w:rsidRDefault="00835988" w:rsidP="00835988">
      <w:pPr>
        <w:numPr>
          <w:ins w:id="773" w:author="Louise" w:date="2009-02-04T14:28:00Z"/>
        </w:numPr>
        <w:rPr>
          <w:ins w:id="774" w:author="Louise" w:date="2009-02-04T14:28:00Z"/>
          <w:rFonts w:ascii="Arial" w:hAnsi="Arial" w:cs="Arial"/>
        </w:rPr>
      </w:pPr>
      <w:ins w:id="775" w:author="Louise" w:date="2009-02-04T14:28:00Z">
        <w:r>
          <w:rPr>
            <w:rFonts w:ascii="Arial" w:hAnsi="Arial" w:cs="Arial"/>
          </w:rPr>
          <w:t xml:space="preserve">Meadows DH, Meadows DL, </w:t>
        </w:r>
        <w:smartTag w:uri="urn:schemas-microsoft-com:office:smarttags" w:element="City">
          <w:smartTag w:uri="urn:schemas-microsoft-com:office:smarttags" w:element="place">
            <w:r>
              <w:rPr>
                <w:rFonts w:ascii="Arial" w:hAnsi="Arial" w:cs="Arial"/>
              </w:rPr>
              <w:t>Randers</w:t>
            </w:r>
          </w:smartTag>
        </w:smartTag>
        <w:r>
          <w:rPr>
            <w:rFonts w:ascii="Arial" w:hAnsi="Arial" w:cs="Arial"/>
          </w:rPr>
          <w:t xml:space="preserve"> J. 1972, </w:t>
        </w:r>
        <w:r w:rsidRPr="009405CC">
          <w:rPr>
            <w:rFonts w:ascii="Arial" w:hAnsi="Arial" w:cs="Arial"/>
            <w:i/>
          </w:rPr>
          <w:t xml:space="preserve">Limits to Growth </w:t>
        </w:r>
        <w:r w:rsidRPr="00404F8B">
          <w:rPr>
            <w:rFonts w:ascii="Arial" w:hAnsi="Arial" w:cs="Arial"/>
          </w:rPr>
          <w:t>Universe</w:t>
        </w:r>
        <w:r>
          <w:rPr>
            <w:rFonts w:ascii="Arial" w:hAnsi="Arial" w:cs="Arial"/>
          </w:rPr>
          <w:t xml:space="preserve"> Books</w:t>
        </w:r>
      </w:ins>
    </w:p>
    <w:p w:rsidR="00835988" w:rsidRDefault="00835988" w:rsidP="00835988">
      <w:pPr>
        <w:numPr>
          <w:ins w:id="776" w:author="Louise" w:date="2009-02-04T14:28:00Z"/>
        </w:numPr>
        <w:rPr>
          <w:ins w:id="777" w:author="Louise" w:date="2009-02-04T14:28:00Z"/>
          <w:rFonts w:ascii="Arial" w:hAnsi="Arial" w:cs="Arial"/>
        </w:rPr>
      </w:pPr>
    </w:p>
    <w:p w:rsidR="000C7237" w:rsidRDefault="00835988" w:rsidP="00835988">
      <w:pPr>
        <w:numPr>
          <w:ins w:id="778" w:author="Louise" w:date="2009-02-04T14:28:00Z"/>
        </w:numPr>
        <w:rPr>
          <w:rFonts w:ascii="Arial" w:hAnsi="Arial" w:cs="Arial"/>
        </w:rPr>
      </w:pPr>
      <w:ins w:id="779" w:author="Louise" w:date="2009-02-04T14:28:00Z">
        <w:r>
          <w:rPr>
            <w:rFonts w:ascii="Arial" w:hAnsi="Arial" w:cs="Arial"/>
          </w:rPr>
          <w:t>Meadows DH, Meadows DL,</w:t>
        </w:r>
        <w:r w:rsidRPr="00404F8B">
          <w:rPr>
            <w:rFonts w:ascii="Arial" w:hAnsi="Arial" w:cs="Arial"/>
          </w:rPr>
          <w:t xml:space="preserve"> </w:t>
        </w:r>
        <w:r>
          <w:rPr>
            <w:rFonts w:ascii="Arial" w:hAnsi="Arial" w:cs="Arial"/>
          </w:rPr>
          <w:t xml:space="preserve">Randers J. 1992, </w:t>
        </w:r>
        <w:proofErr w:type="gramStart"/>
        <w:r w:rsidRPr="00404F8B">
          <w:rPr>
            <w:rFonts w:ascii="Arial" w:hAnsi="Arial" w:cs="Arial"/>
            <w:i/>
          </w:rPr>
          <w:t>Beyond</w:t>
        </w:r>
        <w:proofErr w:type="gramEnd"/>
        <w:r w:rsidRPr="00404F8B">
          <w:rPr>
            <w:rFonts w:ascii="Arial" w:hAnsi="Arial" w:cs="Arial"/>
            <w:i/>
          </w:rPr>
          <w:t xml:space="preserve"> the limits</w:t>
        </w:r>
        <w:r w:rsidRPr="009405CC">
          <w:rPr>
            <w:rFonts w:ascii="Arial" w:hAnsi="Arial" w:cs="Arial"/>
            <w:i/>
          </w:rPr>
          <w:t xml:space="preserve"> </w:t>
        </w:r>
        <w:r>
          <w:rPr>
            <w:rFonts w:ascii="Arial" w:hAnsi="Arial" w:cs="Arial"/>
          </w:rPr>
          <w:t>Chelsea Green</w:t>
        </w:r>
      </w:ins>
    </w:p>
    <w:p w:rsidR="000C7237" w:rsidRDefault="000C7237" w:rsidP="00835988">
      <w:pPr>
        <w:rPr>
          <w:rFonts w:ascii="Arial" w:hAnsi="Arial" w:cs="Arial"/>
        </w:rPr>
      </w:pPr>
    </w:p>
    <w:p w:rsidR="00835988" w:rsidRDefault="000206B4" w:rsidP="00835988">
      <w:pPr>
        <w:rPr>
          <w:ins w:id="780" w:author="Louise" w:date="2009-02-04T14:28:00Z"/>
          <w:rFonts w:ascii="Arial" w:hAnsi="Arial" w:cs="Arial"/>
        </w:rPr>
      </w:pPr>
      <w:proofErr w:type="gramStart"/>
      <w:r>
        <w:rPr>
          <w:lang w:val="en"/>
        </w:rPr>
        <w:t xml:space="preserve">Meadows, D and Eric </w:t>
      </w:r>
      <w:proofErr w:type="spellStart"/>
      <w:r>
        <w:rPr>
          <w:lang w:val="en"/>
        </w:rPr>
        <w:t>Tapley</w:t>
      </w:r>
      <w:proofErr w:type="spellEnd"/>
      <w:r>
        <w:rPr>
          <w:lang w:val="en"/>
        </w:rPr>
        <w:t xml:space="preserve"> 2004.</w:t>
      </w:r>
      <w:proofErr w:type="gramEnd"/>
      <w:r>
        <w:rPr>
          <w:lang w:val="en"/>
        </w:rPr>
        <w:t xml:space="preserve"> </w:t>
      </w:r>
      <w:ins w:id="781" w:author="Harper" w:date="2009-02-11T18:06:00Z">
        <w:r w:rsidR="000C7237" w:rsidRPr="000206B4">
          <w:rPr>
            <w:i/>
            <w:lang w:val="en"/>
          </w:rPr>
          <w:fldChar w:fldCharType="begin"/>
        </w:r>
        <w:r w:rsidR="000C7237" w:rsidRPr="000206B4">
          <w:rPr>
            <w:i/>
            <w:lang w:val="en"/>
          </w:rPr>
          <w:instrText xml:space="preserve"> HYPERLINK "http://www.chelseagreen.com/2005/items/ltgcd" \o "http://www.chelseagreen.com/2005/items/ltgcd" </w:instrText>
        </w:r>
        <w:r w:rsidR="000C7237" w:rsidRPr="000206B4">
          <w:rPr>
            <w:i/>
            <w:lang w:val="en"/>
          </w:rPr>
          <w:fldChar w:fldCharType="separate"/>
        </w:r>
        <w:r w:rsidR="000C7237" w:rsidRPr="000206B4">
          <w:rPr>
            <w:rStyle w:val="Hyperlink"/>
            <w:i/>
            <w:lang w:val="en"/>
          </w:rPr>
          <w:t xml:space="preserve">Limits to Growth, </w:t>
        </w:r>
        <w:proofErr w:type="gramStart"/>
        <w:r w:rsidR="000C7237" w:rsidRPr="000206B4">
          <w:rPr>
            <w:rStyle w:val="Hyperlink"/>
            <w:i/>
            <w:lang w:val="en"/>
          </w:rPr>
          <w:t>The</w:t>
        </w:r>
        <w:proofErr w:type="gramEnd"/>
        <w:r w:rsidR="000C7237" w:rsidRPr="000206B4">
          <w:rPr>
            <w:rStyle w:val="Hyperlink"/>
            <w:i/>
            <w:lang w:val="en"/>
          </w:rPr>
          <w:t xml:space="preserve"> 30-Year Update</w:t>
        </w:r>
        <w:r w:rsidR="000C7237" w:rsidRPr="000206B4">
          <w:rPr>
            <w:i/>
            <w:lang w:val="en"/>
          </w:rPr>
          <w:fldChar w:fldCharType="end"/>
        </w:r>
        <w:r w:rsidR="000C7237" w:rsidRPr="000206B4">
          <w:rPr>
            <w:i/>
            <w:lang w:val="en"/>
          </w:rPr>
          <w:t>,</w:t>
        </w:r>
        <w:r w:rsidR="000C7237">
          <w:rPr>
            <w:lang w:val="en"/>
          </w:rPr>
          <w:t xml:space="preserve"> </w:t>
        </w:r>
        <w:r w:rsidR="000C7237">
          <w:rPr>
            <w:lang w:val="en"/>
          </w:rPr>
          <w:fldChar w:fldCharType="begin"/>
        </w:r>
        <w:r w:rsidR="000C7237">
          <w:rPr>
            <w:lang w:val="en"/>
          </w:rPr>
          <w:instrText xml:space="preserve"> HYPERLINK "http://en.wikipedia.org/wiki/Special:BookSources/1931498857" </w:instrText>
        </w:r>
        <w:r w:rsidR="000C7237">
          <w:rPr>
            <w:lang w:val="en"/>
          </w:rPr>
          <w:fldChar w:fldCharType="separate"/>
        </w:r>
        <w:r w:rsidR="000C7237">
          <w:rPr>
            <w:rStyle w:val="Hyperlink"/>
            <w:lang w:val="en"/>
          </w:rPr>
          <w:t>ISBN 1-931498-85-7</w:t>
        </w:r>
        <w:r w:rsidR="000C7237">
          <w:rPr>
            <w:lang w:val="en"/>
          </w:rPr>
          <w:fldChar w:fldCharType="end"/>
        </w:r>
        <w:r w:rsidR="000C7237">
          <w:rPr>
            <w:lang w:val="en"/>
          </w:rPr>
          <w:t>]</w:t>
        </w:r>
      </w:ins>
      <w:r w:rsidR="000C7237" w:rsidRPr="00153255">
        <w:rPr>
          <w:rFonts w:ascii="Arial" w:hAnsi="Arial" w:cs="Arial"/>
        </w:rPr>
        <w:t>;</w:t>
      </w:r>
    </w:p>
    <w:p w:rsidR="00835988" w:rsidRDefault="00835988" w:rsidP="00835988">
      <w:pPr>
        <w:numPr>
          <w:ins w:id="782" w:author="Louise" w:date="2009-02-04T15:08:00Z"/>
        </w:numPr>
        <w:rPr>
          <w:ins w:id="783" w:author="Louise" w:date="2009-02-04T15:08:00Z"/>
          <w:rFonts w:ascii="Arial" w:hAnsi="Arial" w:cs="Arial"/>
        </w:rPr>
      </w:pPr>
    </w:p>
    <w:p w:rsidR="00614BCC" w:rsidRPr="00614BCC" w:rsidRDefault="000C7237" w:rsidP="000C7237">
      <w:pPr>
        <w:numPr>
          <w:ins w:id="784" w:author="Louise" w:date="2009-02-04T15:08:00Z"/>
        </w:numPr>
        <w:rPr>
          <w:ins w:id="785" w:author="Louise" w:date="2009-02-04T15:08:00Z"/>
          <w:rFonts w:ascii="Arial" w:hAnsi="Arial" w:cs="Arial"/>
        </w:rPr>
      </w:pPr>
      <w:proofErr w:type="spellStart"/>
      <w:proofErr w:type="gramStart"/>
      <w:r>
        <w:rPr>
          <w:rFonts w:ascii="Arial" w:hAnsi="Arial" w:cs="Arial"/>
        </w:rPr>
        <w:t>Mis</w:t>
      </w:r>
      <w:ins w:id="786" w:author="Louise" w:date="2009-02-04T15:08:00Z">
        <w:r w:rsidR="00614BCC" w:rsidRPr="00614BCC">
          <w:rPr>
            <w:rFonts w:ascii="Arial" w:hAnsi="Arial" w:cs="Arial"/>
          </w:rPr>
          <w:t>han</w:t>
        </w:r>
        <w:proofErr w:type="spellEnd"/>
        <w:r w:rsidR="00614BCC" w:rsidRPr="00614BCC">
          <w:rPr>
            <w:rFonts w:ascii="Arial" w:hAnsi="Arial" w:cs="Arial"/>
          </w:rPr>
          <w:t>, E.J. (1967).</w:t>
        </w:r>
        <w:proofErr w:type="gramEnd"/>
        <w:r w:rsidR="00614BCC" w:rsidRPr="00614BCC">
          <w:rPr>
            <w:rFonts w:ascii="Arial" w:hAnsi="Arial" w:cs="Arial"/>
          </w:rPr>
          <w:t xml:space="preserve"> </w:t>
        </w:r>
        <w:proofErr w:type="gramStart"/>
        <w:r w:rsidR="00614BCC" w:rsidRPr="00614BCC">
          <w:rPr>
            <w:rFonts w:ascii="Arial" w:hAnsi="Arial" w:cs="Arial"/>
            <w:i/>
          </w:rPr>
          <w:t>The Costs of Economic Growth</w:t>
        </w:r>
        <w:r w:rsidR="00614BCC" w:rsidRPr="00614BCC">
          <w:rPr>
            <w:rFonts w:ascii="Arial" w:hAnsi="Arial" w:cs="Arial"/>
          </w:rPr>
          <w:t>.</w:t>
        </w:r>
        <w:proofErr w:type="gramEnd"/>
        <w:r w:rsidR="00614BCC" w:rsidRPr="00614BCC">
          <w:rPr>
            <w:rFonts w:ascii="Arial" w:hAnsi="Arial" w:cs="Arial"/>
          </w:rPr>
          <w:t xml:space="preserve"> Staples Press</w:t>
        </w:r>
      </w:ins>
    </w:p>
    <w:p w:rsidR="00614BCC" w:rsidRPr="00153255" w:rsidRDefault="00614BCC" w:rsidP="00835988">
      <w:pPr>
        <w:numPr>
          <w:ins w:id="787" w:author="Louise" w:date="2009-02-04T14:28:00Z"/>
        </w:numPr>
        <w:rPr>
          <w:ins w:id="788" w:author="Louise" w:date="2009-02-04T14:28:00Z"/>
          <w:rFonts w:ascii="Arial" w:hAnsi="Arial" w:cs="Arial"/>
        </w:rPr>
      </w:pPr>
    </w:p>
    <w:p w:rsidR="00835988" w:rsidRDefault="00835988" w:rsidP="00835988">
      <w:pPr>
        <w:numPr>
          <w:ins w:id="789" w:author="Louise" w:date="2009-02-04T14:30:00Z"/>
        </w:numPr>
        <w:rPr>
          <w:ins w:id="790" w:author="Louise" w:date="2009-02-04T14:30:00Z"/>
          <w:rFonts w:ascii="Arial" w:hAnsi="Arial" w:cs="Arial"/>
        </w:rPr>
      </w:pPr>
      <w:ins w:id="791" w:author="Louise" w:date="2009-02-04T14:30:00Z">
        <w:r w:rsidRPr="00246923">
          <w:rPr>
            <w:rFonts w:ascii="Arial" w:hAnsi="Arial" w:cs="Arial"/>
          </w:rPr>
          <w:t>Paddock</w:t>
        </w:r>
        <w:r>
          <w:rPr>
            <w:rFonts w:ascii="Arial" w:hAnsi="Arial" w:cs="Arial"/>
          </w:rPr>
          <w:t>, W</w:t>
        </w:r>
        <w:r w:rsidRPr="00246923">
          <w:rPr>
            <w:rFonts w:ascii="Arial" w:hAnsi="Arial" w:cs="Arial"/>
          </w:rPr>
          <w:t xml:space="preserve"> and Paddock,</w:t>
        </w:r>
        <w:r>
          <w:rPr>
            <w:rFonts w:ascii="Arial" w:hAnsi="Arial" w:cs="Arial"/>
          </w:rPr>
          <w:t xml:space="preserve"> P.</w:t>
        </w:r>
        <w:r w:rsidRPr="00246923">
          <w:rPr>
            <w:rFonts w:ascii="Arial" w:hAnsi="Arial" w:cs="Arial"/>
          </w:rPr>
          <w:t xml:space="preserve"> </w:t>
        </w:r>
        <w:r>
          <w:rPr>
            <w:rFonts w:ascii="Arial" w:hAnsi="Arial" w:cs="Arial"/>
          </w:rPr>
          <w:t>(</w:t>
        </w:r>
        <w:r w:rsidRPr="00246923">
          <w:rPr>
            <w:rFonts w:ascii="Arial" w:hAnsi="Arial" w:cs="Arial"/>
          </w:rPr>
          <w:t>1968</w:t>
        </w:r>
        <w:r>
          <w:rPr>
            <w:rFonts w:ascii="Arial" w:hAnsi="Arial" w:cs="Arial"/>
          </w:rPr>
          <w:t xml:space="preserve">) </w:t>
        </w:r>
        <w:r w:rsidRPr="00246923">
          <w:rPr>
            <w:rFonts w:ascii="Arial" w:hAnsi="Arial" w:cs="Arial"/>
            <w:i/>
          </w:rPr>
          <w:t>Famine - 1975</w:t>
        </w:r>
        <w:proofErr w:type="gramStart"/>
        <w:r w:rsidRPr="00246923">
          <w:rPr>
            <w:rFonts w:ascii="Arial" w:hAnsi="Arial" w:cs="Arial"/>
            <w:i/>
          </w:rPr>
          <w:t>!,</w:t>
        </w:r>
        <w:proofErr w:type="gramEnd"/>
        <w:r>
          <w:rPr>
            <w:rFonts w:ascii="Arial" w:hAnsi="Arial" w:cs="Arial"/>
          </w:rPr>
          <w:t xml:space="preserve">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w:t>
        </w:r>
        <w:proofErr w:type="spellStart"/>
        <w:r>
          <w:rPr>
            <w:rFonts w:ascii="Arial" w:hAnsi="Arial" w:cs="Arial"/>
          </w:rPr>
          <w:t>Weidenfeld</w:t>
        </w:r>
        <w:proofErr w:type="spellEnd"/>
        <w:r>
          <w:rPr>
            <w:rFonts w:ascii="Arial" w:hAnsi="Arial" w:cs="Arial"/>
          </w:rPr>
          <w:t xml:space="preserve"> and </w:t>
        </w:r>
        <w:proofErr w:type="spellStart"/>
        <w:r>
          <w:rPr>
            <w:rFonts w:ascii="Arial" w:hAnsi="Arial" w:cs="Arial"/>
          </w:rPr>
          <w:t>Nocolson</w:t>
        </w:r>
        <w:proofErr w:type="spellEnd"/>
      </w:ins>
    </w:p>
    <w:p w:rsidR="00835988" w:rsidRDefault="00835988" w:rsidP="00835988">
      <w:pPr>
        <w:numPr>
          <w:ins w:id="792" w:author="Louise" w:date="2009-02-04T14:30:00Z"/>
        </w:numPr>
        <w:rPr>
          <w:ins w:id="793" w:author="Louise" w:date="2009-02-04T14:30:00Z"/>
          <w:rFonts w:ascii="Arial" w:hAnsi="Arial" w:cs="Arial"/>
        </w:rPr>
      </w:pPr>
      <w:ins w:id="794" w:author="Louise" w:date="2009-02-04T14:30:00Z">
        <w:r>
          <w:rPr>
            <w:rFonts w:ascii="Arial" w:hAnsi="Arial" w:cs="Arial"/>
          </w:rPr>
          <w:t xml:space="preserve"> </w:t>
        </w:r>
        <w:r w:rsidRPr="00246923">
          <w:rPr>
            <w:rFonts w:ascii="Arial" w:hAnsi="Arial" w:cs="Arial"/>
          </w:rPr>
          <w:t>222.</w:t>
        </w:r>
      </w:ins>
    </w:p>
    <w:p w:rsidR="00835988" w:rsidRPr="00153255" w:rsidRDefault="00835988" w:rsidP="00835988">
      <w:pPr>
        <w:numPr>
          <w:ins w:id="795" w:author="Louise" w:date="2009-02-04T14:30:00Z"/>
        </w:numPr>
        <w:rPr>
          <w:ins w:id="796" w:author="Louise" w:date="2009-02-04T14:30:00Z"/>
          <w:rFonts w:ascii="Arial" w:hAnsi="Arial" w:cs="Arial"/>
        </w:rPr>
      </w:pPr>
    </w:p>
    <w:p w:rsidR="00835988" w:rsidRPr="00034E0A" w:rsidRDefault="00835988" w:rsidP="00835988">
      <w:pPr>
        <w:numPr>
          <w:ins w:id="797" w:author="Louise" w:date="2009-02-04T14:28:00Z"/>
        </w:numPr>
        <w:rPr>
          <w:ins w:id="798" w:author="Louise" w:date="2009-02-04T14:28:00Z"/>
          <w:rFonts w:ascii="Arial" w:hAnsi="Arial" w:cs="Arial"/>
        </w:rPr>
      </w:pPr>
      <w:ins w:id="799" w:author="Louise" w:date="2009-02-04T14:28:00Z">
        <w:r w:rsidRPr="00034E0A">
          <w:rPr>
            <w:rFonts w:ascii="Arial" w:hAnsi="Arial" w:cs="Arial"/>
          </w:rPr>
          <w:t xml:space="preserve">Simon, J. (1977) </w:t>
        </w:r>
        <w:proofErr w:type="gramStart"/>
        <w:r w:rsidRPr="00034E0A">
          <w:rPr>
            <w:rFonts w:ascii="Arial" w:hAnsi="Arial" w:cs="Arial"/>
            <w:i/>
          </w:rPr>
          <w:t>The</w:t>
        </w:r>
        <w:proofErr w:type="gramEnd"/>
        <w:r w:rsidRPr="00034E0A">
          <w:rPr>
            <w:rFonts w:ascii="Arial" w:hAnsi="Arial" w:cs="Arial"/>
            <w:i/>
          </w:rPr>
          <w:t xml:space="preserve"> Economics of Population Growth</w:t>
        </w:r>
        <w:r w:rsidRPr="00034E0A">
          <w:rPr>
            <w:rFonts w:ascii="Arial" w:hAnsi="Arial" w:cs="Arial"/>
          </w:rPr>
          <w:t xml:space="preserve">. </w:t>
        </w:r>
        <w:proofErr w:type="gramStart"/>
        <w:smartTag w:uri="urn:schemas-microsoft-com:office:smarttags" w:element="place">
          <w:smartTag w:uri="urn:schemas-microsoft-com:office:smarttags" w:element="PlaceName">
            <w:r w:rsidRPr="00034E0A">
              <w:rPr>
                <w:rFonts w:ascii="Arial" w:hAnsi="Arial" w:cs="Arial"/>
              </w:rPr>
              <w:t>Princeton</w:t>
            </w:r>
          </w:smartTag>
          <w:r w:rsidRPr="00034E0A">
            <w:rPr>
              <w:rFonts w:ascii="Arial" w:hAnsi="Arial" w:cs="Arial"/>
            </w:rPr>
            <w:t xml:space="preserve"> </w:t>
          </w:r>
          <w:smartTag w:uri="urn:schemas-microsoft-com:office:smarttags" w:element="PlaceType">
            <w:r w:rsidRPr="00034E0A">
              <w:rPr>
                <w:rFonts w:ascii="Arial" w:hAnsi="Arial" w:cs="Arial"/>
              </w:rPr>
              <w:t>University</w:t>
            </w:r>
          </w:smartTag>
        </w:smartTag>
        <w:r w:rsidRPr="00034E0A">
          <w:rPr>
            <w:rFonts w:ascii="Arial" w:hAnsi="Arial" w:cs="Arial"/>
          </w:rPr>
          <w:t xml:space="preserve"> Press.</w:t>
        </w:r>
        <w:proofErr w:type="gramEnd"/>
        <w:r w:rsidRPr="00034E0A">
          <w:rPr>
            <w:rFonts w:ascii="Arial" w:hAnsi="Arial" w:cs="Arial"/>
          </w:rPr>
          <w:t xml:space="preserve"> </w:t>
        </w:r>
      </w:ins>
    </w:p>
    <w:p w:rsidR="00835988" w:rsidRPr="00153255" w:rsidRDefault="00835988" w:rsidP="00835988">
      <w:pPr>
        <w:numPr>
          <w:ins w:id="800" w:author="Louise" w:date="2009-02-04T14:28:00Z"/>
        </w:numPr>
        <w:rPr>
          <w:ins w:id="801" w:author="Louise" w:date="2009-02-04T14:28:00Z"/>
          <w:rFonts w:ascii="Arial" w:hAnsi="Arial" w:cs="Arial"/>
        </w:rPr>
      </w:pPr>
    </w:p>
    <w:p w:rsidR="00835988" w:rsidRPr="00153255" w:rsidRDefault="00835988" w:rsidP="00835988">
      <w:pPr>
        <w:numPr>
          <w:ins w:id="802" w:author="Louise" w:date="2009-02-04T14:28:00Z"/>
        </w:numPr>
        <w:rPr>
          <w:ins w:id="803" w:author="Louise" w:date="2009-02-04T14:28:00Z"/>
          <w:rFonts w:ascii="Arial" w:hAnsi="Arial" w:cs="Arial"/>
        </w:rPr>
      </w:pPr>
      <w:ins w:id="804" w:author="Louise" w:date="2009-02-04T14:28:00Z">
        <w:r w:rsidRPr="00034E0A">
          <w:rPr>
            <w:rFonts w:ascii="Arial" w:hAnsi="Arial" w:cs="Arial"/>
          </w:rPr>
          <w:t xml:space="preserve">Simon (1994) </w:t>
        </w:r>
        <w:proofErr w:type="gramStart"/>
        <w:r w:rsidRPr="00034E0A">
          <w:rPr>
            <w:rFonts w:ascii="Arial" w:hAnsi="Arial" w:cs="Arial"/>
            <w:i/>
          </w:rPr>
          <w:t>The</w:t>
        </w:r>
        <w:proofErr w:type="gramEnd"/>
        <w:r w:rsidRPr="00034E0A">
          <w:rPr>
            <w:rFonts w:ascii="Arial" w:hAnsi="Arial" w:cs="Arial"/>
            <w:i/>
          </w:rPr>
          <w:t xml:space="preserve"> State of </w:t>
        </w:r>
        <w:smartTag w:uri="urn:schemas-microsoft-com:office:smarttags" w:element="State">
          <w:smartTag w:uri="urn:schemas-microsoft-com:office:smarttags" w:element="place">
            <w:r w:rsidRPr="00034E0A">
              <w:rPr>
                <w:rFonts w:ascii="Arial" w:hAnsi="Arial" w:cs="Arial"/>
                <w:i/>
              </w:rPr>
              <w:t>Humanity</w:t>
            </w:r>
          </w:smartTag>
        </w:smartTag>
        <w:r w:rsidRPr="00034E0A">
          <w:rPr>
            <w:rFonts w:ascii="Arial" w:hAnsi="Arial" w:cs="Arial"/>
          </w:rPr>
          <w:t>, Blackwell</w:t>
        </w:r>
      </w:ins>
    </w:p>
    <w:p w:rsidR="00835988" w:rsidRPr="00153255" w:rsidRDefault="00835988" w:rsidP="00835988">
      <w:pPr>
        <w:numPr>
          <w:ins w:id="805" w:author="Louise" w:date="2009-02-04T14:28:00Z"/>
        </w:numPr>
        <w:rPr>
          <w:ins w:id="806" w:author="Louise" w:date="2009-02-04T14:28:00Z"/>
          <w:rFonts w:ascii="Arial" w:hAnsi="Arial" w:cs="Arial"/>
        </w:rPr>
      </w:pPr>
    </w:p>
    <w:p w:rsidR="00746A55" w:rsidRPr="000206B4" w:rsidRDefault="00746A55" w:rsidP="00746A55">
      <w:pPr>
        <w:numPr>
          <w:ins w:id="807" w:author="Unknown"/>
        </w:numPr>
        <w:rPr>
          <w:rFonts w:ascii="Arial" w:hAnsi="Arial" w:cs="Arial"/>
          <w:b/>
          <w:bCs/>
        </w:rPr>
      </w:pPr>
      <w:proofErr w:type="spellStart"/>
      <w:proofErr w:type="gramStart"/>
      <w:r>
        <w:rPr>
          <w:rFonts w:ascii="Arial" w:hAnsi="Arial" w:cs="Arial"/>
        </w:rPr>
        <w:t>Smil</w:t>
      </w:r>
      <w:proofErr w:type="spellEnd"/>
      <w:r>
        <w:rPr>
          <w:rFonts w:ascii="Arial" w:hAnsi="Arial" w:cs="Arial"/>
        </w:rPr>
        <w:t>, V. (2005).</w:t>
      </w:r>
      <w:proofErr w:type="gramEnd"/>
      <w:r>
        <w:rPr>
          <w:rFonts w:ascii="Arial" w:hAnsi="Arial" w:cs="Arial"/>
        </w:rPr>
        <w:t xml:space="preserve">  </w:t>
      </w:r>
      <w:r w:rsidRPr="00746A55">
        <w:rPr>
          <w:rFonts w:ascii="Arial" w:hAnsi="Arial" w:cs="Arial"/>
        </w:rPr>
        <w:t>Limits to Growth</w:t>
      </w:r>
      <w:r>
        <w:rPr>
          <w:rFonts w:ascii="Arial" w:hAnsi="Arial" w:cs="Arial"/>
        </w:rPr>
        <w:t xml:space="preserve"> </w:t>
      </w:r>
      <w:r w:rsidRPr="00746A55">
        <w:rPr>
          <w:rFonts w:ascii="Arial" w:hAnsi="Arial" w:cs="Arial"/>
        </w:rPr>
        <w:t>Revisited: A Review</w:t>
      </w:r>
      <w:r>
        <w:rPr>
          <w:rFonts w:ascii="Arial" w:hAnsi="Arial" w:cs="Arial"/>
        </w:rPr>
        <w:t xml:space="preserve"> </w:t>
      </w:r>
      <w:r w:rsidRPr="00746A55">
        <w:rPr>
          <w:rFonts w:ascii="Arial" w:hAnsi="Arial" w:cs="Arial"/>
        </w:rPr>
        <w:t>Essay</w:t>
      </w:r>
      <w:r>
        <w:rPr>
          <w:rFonts w:ascii="Arial" w:hAnsi="Arial" w:cs="Arial"/>
        </w:rPr>
        <w:t xml:space="preserve">. </w:t>
      </w:r>
      <w:hyperlink r:id="rId21" w:history="1">
        <w:r w:rsidRPr="000206B4">
          <w:rPr>
            <w:rStyle w:val="Hyperlink"/>
            <w:rFonts w:ascii="Arial" w:hAnsi="Arial" w:cs="Arial"/>
            <w:bCs/>
            <w:i/>
            <w:color w:val="auto"/>
            <w:u w:val="none"/>
          </w:rPr>
          <w:t>Population and Development Review</w:t>
        </w:r>
      </w:hyperlink>
      <w:hyperlink r:id="rId22" w:history="1">
        <w:r w:rsidRPr="000206B4">
          <w:rPr>
            <w:rStyle w:val="Hyperlink"/>
            <w:rFonts w:ascii="Arial" w:hAnsi="Arial" w:cs="Arial"/>
            <w:color w:val="auto"/>
            <w:u w:val="none"/>
          </w:rPr>
          <w:t xml:space="preserve"> </w:t>
        </w:r>
        <w:r w:rsidRPr="000206B4">
          <w:rPr>
            <w:rStyle w:val="Hyperlink"/>
            <w:rFonts w:ascii="Arial" w:hAnsi="Arial" w:cs="Arial"/>
            <w:b/>
            <w:color w:val="auto"/>
            <w:u w:val="none"/>
          </w:rPr>
          <w:t>31</w:t>
        </w:r>
        <w:r w:rsidR="000206B4" w:rsidRPr="000206B4">
          <w:rPr>
            <w:rStyle w:val="Hyperlink"/>
            <w:rFonts w:ascii="Arial" w:hAnsi="Arial" w:cs="Arial"/>
            <w:color w:val="auto"/>
            <w:u w:val="none"/>
          </w:rPr>
          <w:t xml:space="preserve"> (</w:t>
        </w:r>
        <w:r w:rsidRPr="000206B4">
          <w:rPr>
            <w:rStyle w:val="Hyperlink"/>
            <w:rFonts w:ascii="Arial" w:hAnsi="Arial" w:cs="Arial"/>
            <w:color w:val="auto"/>
            <w:u w:val="none"/>
          </w:rPr>
          <w:t>1</w:t>
        </w:r>
      </w:hyperlink>
      <w:r w:rsidR="000206B4" w:rsidRPr="000206B4">
        <w:rPr>
          <w:rFonts w:ascii="Arial" w:hAnsi="Arial" w:cs="Arial"/>
        </w:rPr>
        <w:t>)</w:t>
      </w:r>
      <w:r w:rsidRPr="000206B4">
        <w:rPr>
          <w:rFonts w:ascii="Arial" w:hAnsi="Arial" w:cs="Arial"/>
        </w:rPr>
        <w:t>.</w:t>
      </w:r>
    </w:p>
    <w:p w:rsidR="00746A55" w:rsidRDefault="00746A55" w:rsidP="00746A55">
      <w:pPr>
        <w:numPr>
          <w:ins w:id="808" w:author="Louise" w:date="2009-02-04T14:28:00Z"/>
        </w:numPr>
        <w:rPr>
          <w:rFonts w:ascii="Arial" w:hAnsi="Arial" w:cs="Arial"/>
        </w:rPr>
      </w:pPr>
    </w:p>
    <w:p w:rsidR="00835988" w:rsidRPr="00153255" w:rsidRDefault="00835988" w:rsidP="00835988">
      <w:pPr>
        <w:rPr>
          <w:ins w:id="809" w:author="Louise" w:date="2009-02-04T14:28:00Z"/>
          <w:rFonts w:ascii="Arial" w:hAnsi="Arial" w:cs="Arial"/>
        </w:rPr>
      </w:pPr>
      <w:ins w:id="810" w:author="Louise" w:date="2009-02-04T14:28:00Z">
        <w:r w:rsidRPr="002E4094">
          <w:rPr>
            <w:rFonts w:ascii="Arial" w:hAnsi="Arial" w:cs="Arial"/>
          </w:rPr>
          <w:t xml:space="preserve">Stern, N (2006) </w:t>
        </w:r>
        <w:proofErr w:type="gramStart"/>
        <w:r w:rsidRPr="002E4094">
          <w:rPr>
            <w:rFonts w:ascii="Arial" w:hAnsi="Arial" w:cs="Arial"/>
            <w:i/>
          </w:rPr>
          <w:t>The</w:t>
        </w:r>
        <w:proofErr w:type="gramEnd"/>
        <w:r w:rsidRPr="002E4094">
          <w:rPr>
            <w:rFonts w:ascii="Arial" w:hAnsi="Arial" w:cs="Arial"/>
            <w:i/>
          </w:rPr>
          <w:t xml:space="preserve"> Economics of Climate Change, </w:t>
        </w:r>
        <w:r w:rsidRPr="002E4094">
          <w:rPr>
            <w:rFonts w:ascii="Arial" w:hAnsi="Arial" w:cs="Arial"/>
          </w:rPr>
          <w:t>HM Treasury: Oxford University Press.</w:t>
        </w:r>
      </w:ins>
    </w:p>
    <w:p w:rsidR="00835988" w:rsidRPr="00153255" w:rsidRDefault="00835988" w:rsidP="00835988">
      <w:pPr>
        <w:numPr>
          <w:ins w:id="811" w:author="Louise" w:date="2009-02-04T14:28:00Z"/>
        </w:numPr>
        <w:rPr>
          <w:ins w:id="812" w:author="Louise" w:date="2009-02-04T14:28:00Z"/>
          <w:rFonts w:ascii="Arial" w:hAnsi="Arial" w:cs="Arial"/>
        </w:rPr>
      </w:pPr>
    </w:p>
    <w:p w:rsidR="00835988" w:rsidRPr="00726E8F" w:rsidRDefault="00835988" w:rsidP="00835988">
      <w:pPr>
        <w:numPr>
          <w:ins w:id="813" w:author="Louise" w:date="2009-02-04T14:28:00Z"/>
        </w:numPr>
        <w:rPr>
          <w:ins w:id="814" w:author="Louise" w:date="2009-02-04T14:28:00Z"/>
          <w:rFonts w:ascii="Arial" w:hAnsi="Arial" w:cs="Arial"/>
          <w:lang w:val="it-IT"/>
          <w:rPrChange w:id="815" w:author="Harper" w:date="2009-02-11T13:26:00Z">
            <w:rPr>
              <w:ins w:id="816" w:author="Louise" w:date="2009-02-04T14:28:00Z"/>
              <w:rFonts w:ascii="Arial" w:hAnsi="Arial" w:cs="Arial"/>
            </w:rPr>
          </w:rPrChange>
        </w:rPr>
      </w:pPr>
      <w:ins w:id="817" w:author="Louise" w:date="2009-02-04T14:28:00Z">
        <w:r w:rsidRPr="00726E8F">
          <w:rPr>
            <w:rFonts w:ascii="Arial" w:hAnsi="Arial" w:cs="Arial"/>
            <w:lang w:val="it-IT"/>
            <w:rPrChange w:id="818" w:author="Harper" w:date="2009-02-11T13:26:00Z">
              <w:rPr>
                <w:rFonts w:ascii="Arial" w:hAnsi="Arial" w:cs="Arial"/>
              </w:rPr>
            </w:rPrChange>
          </w:rPr>
          <w:t xml:space="preserve">UN Report 2004 data: </w:t>
        </w:r>
        <w:r>
          <w:rPr>
            <w:rFonts w:ascii="Arial" w:hAnsi="Arial" w:cs="Arial"/>
          </w:rPr>
          <w:fldChar w:fldCharType="begin"/>
        </w:r>
        <w:r w:rsidRPr="00726E8F">
          <w:rPr>
            <w:rFonts w:ascii="Arial" w:hAnsi="Arial" w:cs="Arial"/>
            <w:lang w:val="it-IT"/>
            <w:rPrChange w:id="819" w:author="Harper" w:date="2009-02-11T13:26:00Z">
              <w:rPr>
                <w:rFonts w:ascii="Arial" w:hAnsi="Arial" w:cs="Arial"/>
              </w:rPr>
            </w:rPrChange>
          </w:rPr>
          <w:instrText xml:space="preserve"> HYPERLINK "http://www.un.org/esa/population/publications/sixbillion/sixbilpart1.pdf" </w:instrText>
        </w:r>
        <w:r w:rsidRPr="0058000F">
          <w:rPr>
            <w:rFonts w:ascii="Arial" w:hAnsi="Arial" w:cs="Arial"/>
          </w:rPr>
        </w:r>
        <w:r>
          <w:rPr>
            <w:rFonts w:ascii="Arial" w:hAnsi="Arial" w:cs="Arial"/>
          </w:rPr>
          <w:fldChar w:fldCharType="separate"/>
        </w:r>
        <w:r w:rsidRPr="00726E8F">
          <w:rPr>
            <w:rStyle w:val="Hyperlink"/>
            <w:rFonts w:ascii="Arial" w:hAnsi="Arial" w:cs="Arial"/>
            <w:lang w:val="it-IT"/>
            <w:rPrChange w:id="820" w:author="Harper" w:date="2009-02-11T13:26:00Z">
              <w:rPr>
                <w:rStyle w:val="Hyperlink"/>
                <w:rFonts w:ascii="Arial" w:hAnsi="Arial" w:cs="Arial"/>
              </w:rPr>
            </w:rPrChange>
          </w:rPr>
          <w:t>http://www.un.org/esa/population/publications/sixbillion/sixbilpart1.pdf</w:t>
        </w:r>
        <w:r>
          <w:rPr>
            <w:rFonts w:ascii="Arial" w:hAnsi="Arial" w:cs="Arial"/>
          </w:rPr>
          <w:fldChar w:fldCharType="end"/>
        </w:r>
        <w:r w:rsidRPr="00726E8F">
          <w:rPr>
            <w:rFonts w:ascii="Arial" w:hAnsi="Arial" w:cs="Arial"/>
            <w:lang w:val="it-IT"/>
            <w:rPrChange w:id="821" w:author="Harper" w:date="2009-02-11T13:26:00Z">
              <w:rPr>
                <w:rFonts w:ascii="Arial" w:hAnsi="Arial" w:cs="Arial"/>
              </w:rPr>
            </w:rPrChange>
          </w:rPr>
          <w:t xml:space="preserve"> (accessed 3.2.09)</w:t>
        </w:r>
      </w:ins>
    </w:p>
    <w:p w:rsidR="00835988" w:rsidRPr="00726E8F" w:rsidRDefault="00835988">
      <w:pPr>
        <w:rPr>
          <w:rFonts w:ascii="Arial" w:hAnsi="Arial" w:cs="Arial"/>
          <w:lang w:val="it-IT"/>
          <w:rPrChange w:id="822" w:author="Harper" w:date="2009-02-11T13:26:00Z">
            <w:rPr>
              <w:rFonts w:ascii="Arial" w:hAnsi="Arial" w:cs="Arial"/>
            </w:rPr>
          </w:rPrChange>
        </w:rPr>
      </w:pPr>
    </w:p>
    <w:sectPr w:rsidR="00835988" w:rsidRPr="00726E8F" w:rsidSect="007E0578">
      <w:footerReference w:type="even" r:id="rId23"/>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509" w:rsidRDefault="00D30509">
      <w:r>
        <w:separator/>
      </w:r>
    </w:p>
  </w:endnote>
  <w:endnote w:type="continuationSeparator" w:id="0">
    <w:p w:rsidR="00D30509" w:rsidRDefault="00D30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8D0" w:rsidRDefault="006C48D0" w:rsidP="00B125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C48D0" w:rsidRDefault="006C48D0" w:rsidP="000008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8D0" w:rsidRDefault="006C48D0" w:rsidP="00B125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06A7">
      <w:rPr>
        <w:rStyle w:val="PageNumber"/>
        <w:noProof/>
      </w:rPr>
      <w:t>7</w:t>
    </w:r>
    <w:r>
      <w:rPr>
        <w:rStyle w:val="PageNumber"/>
      </w:rPr>
      <w:fldChar w:fldCharType="end"/>
    </w:r>
  </w:p>
  <w:p w:rsidR="006C48D0" w:rsidRDefault="006C48D0" w:rsidP="000008F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509" w:rsidRDefault="00D30509">
      <w:r>
        <w:separator/>
      </w:r>
    </w:p>
  </w:footnote>
  <w:footnote w:type="continuationSeparator" w:id="0">
    <w:p w:rsidR="00D30509" w:rsidRDefault="00D305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309"/>
    <w:multiLevelType w:val="hybridMultilevel"/>
    <w:tmpl w:val="8C8658B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16402A"/>
    <w:multiLevelType w:val="hybridMultilevel"/>
    <w:tmpl w:val="B9BE3C9A"/>
    <w:lvl w:ilvl="0" w:tplc="46BE697C">
      <w:start w:val="1"/>
      <w:numFmt w:val="bullet"/>
      <w:lvlText w:val="•"/>
      <w:lvlJc w:val="left"/>
      <w:pPr>
        <w:tabs>
          <w:tab w:val="num" w:pos="720"/>
        </w:tabs>
        <w:ind w:left="720" w:hanging="360"/>
      </w:pPr>
      <w:rPr>
        <w:rFonts w:ascii="Times New Roman" w:hAnsi="Times New Roman" w:hint="default"/>
      </w:rPr>
    </w:lvl>
    <w:lvl w:ilvl="1" w:tplc="514AEDB6" w:tentative="1">
      <w:start w:val="1"/>
      <w:numFmt w:val="bullet"/>
      <w:lvlText w:val="•"/>
      <w:lvlJc w:val="left"/>
      <w:pPr>
        <w:tabs>
          <w:tab w:val="num" w:pos="1440"/>
        </w:tabs>
        <w:ind w:left="1440" w:hanging="360"/>
      </w:pPr>
      <w:rPr>
        <w:rFonts w:ascii="Times New Roman" w:hAnsi="Times New Roman" w:hint="default"/>
      </w:rPr>
    </w:lvl>
    <w:lvl w:ilvl="2" w:tplc="1598DA88" w:tentative="1">
      <w:start w:val="1"/>
      <w:numFmt w:val="bullet"/>
      <w:lvlText w:val="•"/>
      <w:lvlJc w:val="left"/>
      <w:pPr>
        <w:tabs>
          <w:tab w:val="num" w:pos="2160"/>
        </w:tabs>
        <w:ind w:left="2160" w:hanging="360"/>
      </w:pPr>
      <w:rPr>
        <w:rFonts w:ascii="Times New Roman" w:hAnsi="Times New Roman" w:hint="default"/>
      </w:rPr>
    </w:lvl>
    <w:lvl w:ilvl="3" w:tplc="4C329762" w:tentative="1">
      <w:start w:val="1"/>
      <w:numFmt w:val="bullet"/>
      <w:lvlText w:val="•"/>
      <w:lvlJc w:val="left"/>
      <w:pPr>
        <w:tabs>
          <w:tab w:val="num" w:pos="2880"/>
        </w:tabs>
        <w:ind w:left="2880" w:hanging="360"/>
      </w:pPr>
      <w:rPr>
        <w:rFonts w:ascii="Times New Roman" w:hAnsi="Times New Roman" w:hint="default"/>
      </w:rPr>
    </w:lvl>
    <w:lvl w:ilvl="4" w:tplc="F58CB380" w:tentative="1">
      <w:start w:val="1"/>
      <w:numFmt w:val="bullet"/>
      <w:lvlText w:val="•"/>
      <w:lvlJc w:val="left"/>
      <w:pPr>
        <w:tabs>
          <w:tab w:val="num" w:pos="3600"/>
        </w:tabs>
        <w:ind w:left="3600" w:hanging="360"/>
      </w:pPr>
      <w:rPr>
        <w:rFonts w:ascii="Times New Roman" w:hAnsi="Times New Roman" w:hint="default"/>
      </w:rPr>
    </w:lvl>
    <w:lvl w:ilvl="5" w:tplc="ED5A4F70" w:tentative="1">
      <w:start w:val="1"/>
      <w:numFmt w:val="bullet"/>
      <w:lvlText w:val="•"/>
      <w:lvlJc w:val="left"/>
      <w:pPr>
        <w:tabs>
          <w:tab w:val="num" w:pos="4320"/>
        </w:tabs>
        <w:ind w:left="4320" w:hanging="360"/>
      </w:pPr>
      <w:rPr>
        <w:rFonts w:ascii="Times New Roman" w:hAnsi="Times New Roman" w:hint="default"/>
      </w:rPr>
    </w:lvl>
    <w:lvl w:ilvl="6" w:tplc="DD9C5162" w:tentative="1">
      <w:start w:val="1"/>
      <w:numFmt w:val="bullet"/>
      <w:lvlText w:val="•"/>
      <w:lvlJc w:val="left"/>
      <w:pPr>
        <w:tabs>
          <w:tab w:val="num" w:pos="5040"/>
        </w:tabs>
        <w:ind w:left="5040" w:hanging="360"/>
      </w:pPr>
      <w:rPr>
        <w:rFonts w:ascii="Times New Roman" w:hAnsi="Times New Roman" w:hint="default"/>
      </w:rPr>
    </w:lvl>
    <w:lvl w:ilvl="7" w:tplc="9B8840BE" w:tentative="1">
      <w:start w:val="1"/>
      <w:numFmt w:val="bullet"/>
      <w:lvlText w:val="•"/>
      <w:lvlJc w:val="left"/>
      <w:pPr>
        <w:tabs>
          <w:tab w:val="num" w:pos="5760"/>
        </w:tabs>
        <w:ind w:left="5760" w:hanging="360"/>
      </w:pPr>
      <w:rPr>
        <w:rFonts w:ascii="Times New Roman" w:hAnsi="Times New Roman" w:hint="default"/>
      </w:rPr>
    </w:lvl>
    <w:lvl w:ilvl="8" w:tplc="0A54B21E" w:tentative="1">
      <w:start w:val="1"/>
      <w:numFmt w:val="bullet"/>
      <w:lvlText w:val="•"/>
      <w:lvlJc w:val="left"/>
      <w:pPr>
        <w:tabs>
          <w:tab w:val="num" w:pos="6480"/>
        </w:tabs>
        <w:ind w:left="6480" w:hanging="360"/>
      </w:pPr>
      <w:rPr>
        <w:rFonts w:ascii="Times New Roman" w:hAnsi="Times New Roman" w:hint="default"/>
      </w:rPr>
    </w:lvl>
  </w:abstractNum>
  <w:abstractNum w:abstractNumId="2">
    <w:nsid w:val="2A66561C"/>
    <w:multiLevelType w:val="hybridMultilevel"/>
    <w:tmpl w:val="365E0B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196474"/>
    <w:multiLevelType w:val="singleLevel"/>
    <w:tmpl w:val="0809000F"/>
    <w:lvl w:ilvl="0">
      <w:start w:val="1"/>
      <w:numFmt w:val="decimal"/>
      <w:lvlText w:val="%1."/>
      <w:lvlJc w:val="left"/>
      <w:pPr>
        <w:tabs>
          <w:tab w:val="num" w:pos="360"/>
        </w:tabs>
        <w:ind w:left="360" w:hanging="360"/>
      </w:pPr>
    </w:lvl>
  </w:abstractNum>
  <w:abstractNum w:abstractNumId="4">
    <w:nsid w:val="71447D09"/>
    <w:multiLevelType w:val="hybridMultilevel"/>
    <w:tmpl w:val="50D2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1A8"/>
    <w:rsid w:val="000006A7"/>
    <w:rsid w:val="000008F9"/>
    <w:rsid w:val="000206B4"/>
    <w:rsid w:val="00034E0A"/>
    <w:rsid w:val="00044E93"/>
    <w:rsid w:val="00045EB0"/>
    <w:rsid w:val="000616BE"/>
    <w:rsid w:val="00070F19"/>
    <w:rsid w:val="00077BB5"/>
    <w:rsid w:val="00082328"/>
    <w:rsid w:val="000A0C19"/>
    <w:rsid w:val="000A36B6"/>
    <w:rsid w:val="000C2F12"/>
    <w:rsid w:val="000C7237"/>
    <w:rsid w:val="000D19F0"/>
    <w:rsid w:val="000D4CD3"/>
    <w:rsid w:val="000E4706"/>
    <w:rsid w:val="00114ABA"/>
    <w:rsid w:val="00115EA9"/>
    <w:rsid w:val="00141F89"/>
    <w:rsid w:val="0014426E"/>
    <w:rsid w:val="00153255"/>
    <w:rsid w:val="001669A3"/>
    <w:rsid w:val="00180238"/>
    <w:rsid w:val="001864D0"/>
    <w:rsid w:val="00186A37"/>
    <w:rsid w:val="001944EB"/>
    <w:rsid w:val="001A08A4"/>
    <w:rsid w:val="001E31A8"/>
    <w:rsid w:val="001E64DD"/>
    <w:rsid w:val="001F3443"/>
    <w:rsid w:val="0020258C"/>
    <w:rsid w:val="00203029"/>
    <w:rsid w:val="00216AC1"/>
    <w:rsid w:val="002201D0"/>
    <w:rsid w:val="0022293D"/>
    <w:rsid w:val="00234783"/>
    <w:rsid w:val="00246923"/>
    <w:rsid w:val="0026223A"/>
    <w:rsid w:val="002B0A79"/>
    <w:rsid w:val="002B6BC1"/>
    <w:rsid w:val="002B7D4A"/>
    <w:rsid w:val="002C3A0E"/>
    <w:rsid w:val="002D535F"/>
    <w:rsid w:val="002E4094"/>
    <w:rsid w:val="002E550B"/>
    <w:rsid w:val="003009E6"/>
    <w:rsid w:val="00302600"/>
    <w:rsid w:val="00314226"/>
    <w:rsid w:val="003157FB"/>
    <w:rsid w:val="00321700"/>
    <w:rsid w:val="0032584D"/>
    <w:rsid w:val="00353A7E"/>
    <w:rsid w:val="00355FB0"/>
    <w:rsid w:val="003804DB"/>
    <w:rsid w:val="0038289B"/>
    <w:rsid w:val="00395220"/>
    <w:rsid w:val="003A6ECA"/>
    <w:rsid w:val="003C122E"/>
    <w:rsid w:val="003D34BF"/>
    <w:rsid w:val="00404F8B"/>
    <w:rsid w:val="00416CA6"/>
    <w:rsid w:val="00427566"/>
    <w:rsid w:val="00437B4B"/>
    <w:rsid w:val="00452013"/>
    <w:rsid w:val="0046479D"/>
    <w:rsid w:val="00482DBA"/>
    <w:rsid w:val="00494F08"/>
    <w:rsid w:val="004B3906"/>
    <w:rsid w:val="004E14F1"/>
    <w:rsid w:val="00517ECD"/>
    <w:rsid w:val="005209DC"/>
    <w:rsid w:val="005265E3"/>
    <w:rsid w:val="0052676E"/>
    <w:rsid w:val="00526D5E"/>
    <w:rsid w:val="00541236"/>
    <w:rsid w:val="005574F6"/>
    <w:rsid w:val="0058329A"/>
    <w:rsid w:val="005835C6"/>
    <w:rsid w:val="00592F22"/>
    <w:rsid w:val="005A6EBB"/>
    <w:rsid w:val="005D3557"/>
    <w:rsid w:val="005D79A7"/>
    <w:rsid w:val="005F4CDF"/>
    <w:rsid w:val="00602153"/>
    <w:rsid w:val="0060233A"/>
    <w:rsid w:val="00614BCC"/>
    <w:rsid w:val="0062012A"/>
    <w:rsid w:val="00634A9A"/>
    <w:rsid w:val="00641FA6"/>
    <w:rsid w:val="00655FA5"/>
    <w:rsid w:val="00666730"/>
    <w:rsid w:val="00667CFC"/>
    <w:rsid w:val="006834B0"/>
    <w:rsid w:val="00690EC2"/>
    <w:rsid w:val="006B1B07"/>
    <w:rsid w:val="006C48D0"/>
    <w:rsid w:val="006E199B"/>
    <w:rsid w:val="006E7F03"/>
    <w:rsid w:val="006F12FE"/>
    <w:rsid w:val="00703855"/>
    <w:rsid w:val="00711C74"/>
    <w:rsid w:val="007168BA"/>
    <w:rsid w:val="00717286"/>
    <w:rsid w:val="00720668"/>
    <w:rsid w:val="00726E8F"/>
    <w:rsid w:val="0072755F"/>
    <w:rsid w:val="0073651F"/>
    <w:rsid w:val="007452A6"/>
    <w:rsid w:val="007464D4"/>
    <w:rsid w:val="00746A55"/>
    <w:rsid w:val="007919A9"/>
    <w:rsid w:val="00792D6B"/>
    <w:rsid w:val="00797993"/>
    <w:rsid w:val="007B035C"/>
    <w:rsid w:val="007B60E5"/>
    <w:rsid w:val="007C4119"/>
    <w:rsid w:val="007D4488"/>
    <w:rsid w:val="007D7AAB"/>
    <w:rsid w:val="007E0578"/>
    <w:rsid w:val="007E0A00"/>
    <w:rsid w:val="007E5663"/>
    <w:rsid w:val="007F18C4"/>
    <w:rsid w:val="008349D8"/>
    <w:rsid w:val="00835988"/>
    <w:rsid w:val="0084575C"/>
    <w:rsid w:val="00870D34"/>
    <w:rsid w:val="00883B86"/>
    <w:rsid w:val="00893CFA"/>
    <w:rsid w:val="00895E8D"/>
    <w:rsid w:val="008A1580"/>
    <w:rsid w:val="008B34ED"/>
    <w:rsid w:val="008B6CE9"/>
    <w:rsid w:val="008F2290"/>
    <w:rsid w:val="009126D1"/>
    <w:rsid w:val="009405CC"/>
    <w:rsid w:val="009433A8"/>
    <w:rsid w:val="00955056"/>
    <w:rsid w:val="00961E91"/>
    <w:rsid w:val="00987884"/>
    <w:rsid w:val="009956F2"/>
    <w:rsid w:val="009A1443"/>
    <w:rsid w:val="009A5412"/>
    <w:rsid w:val="009C4204"/>
    <w:rsid w:val="009C43C5"/>
    <w:rsid w:val="009D4FA3"/>
    <w:rsid w:val="009F25E5"/>
    <w:rsid w:val="00A0233C"/>
    <w:rsid w:val="00A04144"/>
    <w:rsid w:val="00A42853"/>
    <w:rsid w:val="00A516E8"/>
    <w:rsid w:val="00A520A3"/>
    <w:rsid w:val="00A57F73"/>
    <w:rsid w:val="00A77DC0"/>
    <w:rsid w:val="00A8108E"/>
    <w:rsid w:val="00A916AA"/>
    <w:rsid w:val="00A94224"/>
    <w:rsid w:val="00A94844"/>
    <w:rsid w:val="00AB2ABD"/>
    <w:rsid w:val="00AD6CF4"/>
    <w:rsid w:val="00B06F09"/>
    <w:rsid w:val="00B1175F"/>
    <w:rsid w:val="00B12574"/>
    <w:rsid w:val="00B13716"/>
    <w:rsid w:val="00B472B6"/>
    <w:rsid w:val="00B61DF4"/>
    <w:rsid w:val="00B66A8C"/>
    <w:rsid w:val="00B71E87"/>
    <w:rsid w:val="00B8063D"/>
    <w:rsid w:val="00BD0840"/>
    <w:rsid w:val="00BD4F14"/>
    <w:rsid w:val="00C10EB3"/>
    <w:rsid w:val="00C210CC"/>
    <w:rsid w:val="00C219BF"/>
    <w:rsid w:val="00C26FB5"/>
    <w:rsid w:val="00C73BEC"/>
    <w:rsid w:val="00C7405D"/>
    <w:rsid w:val="00C85256"/>
    <w:rsid w:val="00CA25CE"/>
    <w:rsid w:val="00CA3E0F"/>
    <w:rsid w:val="00CD2EE2"/>
    <w:rsid w:val="00CE62A1"/>
    <w:rsid w:val="00CE7F24"/>
    <w:rsid w:val="00D00134"/>
    <w:rsid w:val="00D03C3B"/>
    <w:rsid w:val="00D068B2"/>
    <w:rsid w:val="00D1061E"/>
    <w:rsid w:val="00D114F9"/>
    <w:rsid w:val="00D30509"/>
    <w:rsid w:val="00D61D5C"/>
    <w:rsid w:val="00D66C15"/>
    <w:rsid w:val="00D94509"/>
    <w:rsid w:val="00DB46FC"/>
    <w:rsid w:val="00DD3165"/>
    <w:rsid w:val="00DE044A"/>
    <w:rsid w:val="00DE7401"/>
    <w:rsid w:val="00DF66D3"/>
    <w:rsid w:val="00E05DD5"/>
    <w:rsid w:val="00E079ED"/>
    <w:rsid w:val="00E1287E"/>
    <w:rsid w:val="00E14CC3"/>
    <w:rsid w:val="00E21914"/>
    <w:rsid w:val="00E257EA"/>
    <w:rsid w:val="00E317E8"/>
    <w:rsid w:val="00E40F7F"/>
    <w:rsid w:val="00E4526B"/>
    <w:rsid w:val="00E80284"/>
    <w:rsid w:val="00E92F69"/>
    <w:rsid w:val="00E94901"/>
    <w:rsid w:val="00ED6DA7"/>
    <w:rsid w:val="00EE2058"/>
    <w:rsid w:val="00F03230"/>
    <w:rsid w:val="00F16F63"/>
    <w:rsid w:val="00F26A23"/>
    <w:rsid w:val="00F31A50"/>
    <w:rsid w:val="00F33F2C"/>
    <w:rsid w:val="00F40387"/>
    <w:rsid w:val="00F41E9F"/>
    <w:rsid w:val="00F4371C"/>
    <w:rsid w:val="00F757E4"/>
    <w:rsid w:val="00FB5B0E"/>
    <w:rsid w:val="00FD67B3"/>
    <w:rsid w:val="00FD6800"/>
    <w:rsid w:val="00FE6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46A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008F9"/>
    <w:pPr>
      <w:tabs>
        <w:tab w:val="center" w:pos="4153"/>
        <w:tab w:val="right" w:pos="8306"/>
      </w:tabs>
    </w:pPr>
  </w:style>
  <w:style w:type="character" w:styleId="PageNumber">
    <w:name w:val="page number"/>
    <w:basedOn w:val="DefaultParagraphFont"/>
    <w:rsid w:val="000008F9"/>
  </w:style>
  <w:style w:type="paragraph" w:styleId="Header">
    <w:name w:val="header"/>
    <w:basedOn w:val="Normal"/>
    <w:rsid w:val="003009E6"/>
    <w:pPr>
      <w:tabs>
        <w:tab w:val="center" w:pos="4153"/>
        <w:tab w:val="right" w:pos="8306"/>
      </w:tabs>
    </w:pPr>
  </w:style>
  <w:style w:type="paragraph" w:styleId="BalloonText">
    <w:name w:val="Balloon Text"/>
    <w:basedOn w:val="Normal"/>
    <w:semiHidden/>
    <w:rsid w:val="009433A8"/>
    <w:rPr>
      <w:rFonts w:ascii="Tahoma" w:hAnsi="Tahoma" w:cs="Tahoma"/>
      <w:sz w:val="16"/>
      <w:szCs w:val="16"/>
    </w:rPr>
  </w:style>
  <w:style w:type="character" w:styleId="Hyperlink">
    <w:name w:val="Hyperlink"/>
    <w:basedOn w:val="DefaultParagraphFont"/>
    <w:rsid w:val="003A6ECA"/>
    <w:rPr>
      <w:color w:val="0000FF"/>
      <w:u w:val="single"/>
    </w:rPr>
  </w:style>
  <w:style w:type="table" w:styleId="TableGrid">
    <w:name w:val="Table Grid"/>
    <w:basedOn w:val="TableNormal"/>
    <w:rsid w:val="00C10E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71E8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746A55"/>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34"/>
    <w:qFormat/>
    <w:rsid w:val="00E128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46A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008F9"/>
    <w:pPr>
      <w:tabs>
        <w:tab w:val="center" w:pos="4153"/>
        <w:tab w:val="right" w:pos="8306"/>
      </w:tabs>
    </w:pPr>
  </w:style>
  <w:style w:type="character" w:styleId="PageNumber">
    <w:name w:val="page number"/>
    <w:basedOn w:val="DefaultParagraphFont"/>
    <w:rsid w:val="000008F9"/>
  </w:style>
  <w:style w:type="paragraph" w:styleId="Header">
    <w:name w:val="header"/>
    <w:basedOn w:val="Normal"/>
    <w:rsid w:val="003009E6"/>
    <w:pPr>
      <w:tabs>
        <w:tab w:val="center" w:pos="4153"/>
        <w:tab w:val="right" w:pos="8306"/>
      </w:tabs>
    </w:pPr>
  </w:style>
  <w:style w:type="paragraph" w:styleId="BalloonText">
    <w:name w:val="Balloon Text"/>
    <w:basedOn w:val="Normal"/>
    <w:semiHidden/>
    <w:rsid w:val="009433A8"/>
    <w:rPr>
      <w:rFonts w:ascii="Tahoma" w:hAnsi="Tahoma" w:cs="Tahoma"/>
      <w:sz w:val="16"/>
      <w:szCs w:val="16"/>
    </w:rPr>
  </w:style>
  <w:style w:type="character" w:styleId="Hyperlink">
    <w:name w:val="Hyperlink"/>
    <w:basedOn w:val="DefaultParagraphFont"/>
    <w:rsid w:val="003A6ECA"/>
    <w:rPr>
      <w:color w:val="0000FF"/>
      <w:u w:val="single"/>
    </w:rPr>
  </w:style>
  <w:style w:type="table" w:styleId="TableGrid">
    <w:name w:val="Table Grid"/>
    <w:basedOn w:val="TableNormal"/>
    <w:rsid w:val="00C10E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71E8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746A55"/>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34"/>
    <w:qFormat/>
    <w:rsid w:val="00E128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036504">
      <w:bodyDiv w:val="1"/>
      <w:marLeft w:val="0"/>
      <w:marRight w:val="0"/>
      <w:marTop w:val="0"/>
      <w:marBottom w:val="0"/>
      <w:divBdr>
        <w:top w:val="none" w:sz="0" w:space="0" w:color="auto"/>
        <w:left w:val="none" w:sz="0" w:space="0" w:color="auto"/>
        <w:bottom w:val="none" w:sz="0" w:space="0" w:color="auto"/>
        <w:right w:val="none" w:sz="0" w:space="0" w:color="auto"/>
      </w:divBdr>
    </w:div>
    <w:div w:id="453641083">
      <w:bodyDiv w:val="1"/>
      <w:marLeft w:val="0"/>
      <w:marRight w:val="0"/>
      <w:marTop w:val="0"/>
      <w:marBottom w:val="0"/>
      <w:divBdr>
        <w:top w:val="none" w:sz="0" w:space="0" w:color="auto"/>
        <w:left w:val="none" w:sz="0" w:space="0" w:color="auto"/>
        <w:bottom w:val="none" w:sz="0" w:space="0" w:color="auto"/>
        <w:right w:val="none" w:sz="0" w:space="0" w:color="auto"/>
      </w:divBdr>
    </w:div>
    <w:div w:id="1610972451">
      <w:bodyDiv w:val="1"/>
      <w:marLeft w:val="0"/>
      <w:marRight w:val="0"/>
      <w:marTop w:val="0"/>
      <w:marBottom w:val="0"/>
      <w:divBdr>
        <w:top w:val="none" w:sz="0" w:space="0" w:color="auto"/>
        <w:left w:val="none" w:sz="0" w:space="0" w:color="auto"/>
        <w:bottom w:val="none" w:sz="0" w:space="0" w:color="auto"/>
        <w:right w:val="none" w:sz="0" w:space="0" w:color="auto"/>
      </w:divBdr>
      <w:divsChild>
        <w:div w:id="533662470">
          <w:marLeft w:val="0"/>
          <w:marRight w:val="0"/>
          <w:marTop w:val="0"/>
          <w:marBottom w:val="0"/>
          <w:divBdr>
            <w:top w:val="none" w:sz="0" w:space="0" w:color="auto"/>
            <w:left w:val="none" w:sz="0" w:space="0" w:color="auto"/>
            <w:bottom w:val="none" w:sz="0" w:space="0" w:color="auto"/>
            <w:right w:val="none" w:sz="0" w:space="0" w:color="auto"/>
          </w:divBdr>
          <w:divsChild>
            <w:div w:id="68817992">
              <w:marLeft w:val="0"/>
              <w:marRight w:val="0"/>
              <w:marTop w:val="0"/>
              <w:marBottom w:val="0"/>
              <w:divBdr>
                <w:top w:val="none" w:sz="0" w:space="0" w:color="auto"/>
                <w:left w:val="none" w:sz="0" w:space="0" w:color="auto"/>
                <w:bottom w:val="none" w:sz="0" w:space="0" w:color="auto"/>
                <w:right w:val="none" w:sz="0" w:space="0" w:color="auto"/>
              </w:divBdr>
            </w:div>
            <w:div w:id="212473371">
              <w:marLeft w:val="0"/>
              <w:marRight w:val="0"/>
              <w:marTop w:val="0"/>
              <w:marBottom w:val="0"/>
              <w:divBdr>
                <w:top w:val="none" w:sz="0" w:space="0" w:color="auto"/>
                <w:left w:val="none" w:sz="0" w:space="0" w:color="auto"/>
                <w:bottom w:val="none" w:sz="0" w:space="0" w:color="auto"/>
                <w:right w:val="none" w:sz="0" w:space="0" w:color="auto"/>
              </w:divBdr>
            </w:div>
            <w:div w:id="523977820">
              <w:marLeft w:val="0"/>
              <w:marRight w:val="0"/>
              <w:marTop w:val="0"/>
              <w:marBottom w:val="0"/>
              <w:divBdr>
                <w:top w:val="none" w:sz="0" w:space="0" w:color="auto"/>
                <w:left w:val="none" w:sz="0" w:space="0" w:color="auto"/>
                <w:bottom w:val="none" w:sz="0" w:space="0" w:color="auto"/>
                <w:right w:val="none" w:sz="0" w:space="0" w:color="auto"/>
              </w:divBdr>
            </w:div>
            <w:div w:id="739208987">
              <w:marLeft w:val="0"/>
              <w:marRight w:val="0"/>
              <w:marTop w:val="0"/>
              <w:marBottom w:val="0"/>
              <w:divBdr>
                <w:top w:val="none" w:sz="0" w:space="0" w:color="auto"/>
                <w:left w:val="none" w:sz="0" w:space="0" w:color="auto"/>
                <w:bottom w:val="none" w:sz="0" w:space="0" w:color="auto"/>
                <w:right w:val="none" w:sz="0" w:space="0" w:color="auto"/>
              </w:divBdr>
            </w:div>
            <w:div w:id="948587231">
              <w:marLeft w:val="0"/>
              <w:marRight w:val="0"/>
              <w:marTop w:val="0"/>
              <w:marBottom w:val="0"/>
              <w:divBdr>
                <w:top w:val="none" w:sz="0" w:space="0" w:color="auto"/>
                <w:left w:val="none" w:sz="0" w:space="0" w:color="auto"/>
                <w:bottom w:val="none" w:sz="0" w:space="0" w:color="auto"/>
                <w:right w:val="none" w:sz="0" w:space="0" w:color="auto"/>
              </w:divBdr>
            </w:div>
            <w:div w:id="975111384">
              <w:marLeft w:val="0"/>
              <w:marRight w:val="0"/>
              <w:marTop w:val="0"/>
              <w:marBottom w:val="0"/>
              <w:divBdr>
                <w:top w:val="none" w:sz="0" w:space="0" w:color="auto"/>
                <w:left w:val="none" w:sz="0" w:space="0" w:color="auto"/>
                <w:bottom w:val="none" w:sz="0" w:space="0" w:color="auto"/>
                <w:right w:val="none" w:sz="0" w:space="0" w:color="auto"/>
              </w:divBdr>
            </w:div>
            <w:div w:id="1341666102">
              <w:marLeft w:val="0"/>
              <w:marRight w:val="0"/>
              <w:marTop w:val="0"/>
              <w:marBottom w:val="0"/>
              <w:divBdr>
                <w:top w:val="none" w:sz="0" w:space="0" w:color="auto"/>
                <w:left w:val="none" w:sz="0" w:space="0" w:color="auto"/>
                <w:bottom w:val="none" w:sz="0" w:space="0" w:color="auto"/>
                <w:right w:val="none" w:sz="0" w:space="0" w:color="auto"/>
              </w:divBdr>
            </w:div>
            <w:div w:id="1354107748">
              <w:marLeft w:val="0"/>
              <w:marRight w:val="0"/>
              <w:marTop w:val="0"/>
              <w:marBottom w:val="0"/>
              <w:divBdr>
                <w:top w:val="none" w:sz="0" w:space="0" w:color="auto"/>
                <w:left w:val="none" w:sz="0" w:space="0" w:color="auto"/>
                <w:bottom w:val="none" w:sz="0" w:space="0" w:color="auto"/>
                <w:right w:val="none" w:sz="0" w:space="0" w:color="auto"/>
              </w:divBdr>
            </w:div>
            <w:div w:id="1716273982">
              <w:marLeft w:val="0"/>
              <w:marRight w:val="0"/>
              <w:marTop w:val="0"/>
              <w:marBottom w:val="0"/>
              <w:divBdr>
                <w:top w:val="none" w:sz="0" w:space="0" w:color="auto"/>
                <w:left w:val="none" w:sz="0" w:space="0" w:color="auto"/>
                <w:bottom w:val="none" w:sz="0" w:space="0" w:color="auto"/>
                <w:right w:val="none" w:sz="0" w:space="0" w:color="auto"/>
              </w:divBdr>
            </w:div>
            <w:div w:id="20292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onlinelibrary.wiley.com/journal/10.1111/(ISSN)1728-4457"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dieoff.org/Yourhere.gi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onlinelibrary.wiley.com/doi/10.1111/padr.2005.31.issue-1/issuet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0093172-4B9A-4466-9239-72A594313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19</Pages>
  <Words>7477</Words>
  <Characters>42623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THE HISTORY OF THE FUTURE</vt:lpstr>
    </vt:vector>
  </TitlesOfParts>
  <Company>Centre for Alternative Technology</Company>
  <LinksUpToDate>false</LinksUpToDate>
  <CharactersWithSpaces>50001</CharactersWithSpaces>
  <SharedDoc>false</SharedDoc>
  <HLinks>
    <vt:vector size="42" baseType="variant">
      <vt:variant>
        <vt:i4>1572878</vt:i4>
      </vt:variant>
      <vt:variant>
        <vt:i4>21</vt:i4>
      </vt:variant>
      <vt:variant>
        <vt:i4>0</vt:i4>
      </vt:variant>
      <vt:variant>
        <vt:i4>5</vt:i4>
      </vt:variant>
      <vt:variant>
        <vt:lpwstr>http://www.un.org/esa/population/publications/sixbillion/sixbilpart1.pdf</vt:lpwstr>
      </vt:variant>
      <vt:variant>
        <vt:lpwstr/>
      </vt:variant>
      <vt:variant>
        <vt:i4>2883623</vt:i4>
      </vt:variant>
      <vt:variant>
        <vt:i4>12</vt:i4>
      </vt:variant>
      <vt:variant>
        <vt:i4>0</vt:i4>
      </vt:variant>
      <vt:variant>
        <vt:i4>5</vt:i4>
      </vt:variant>
      <vt:variant>
        <vt:lpwstr>http://en.wikipedia.org/wiki/Special:BookSources/1931498857</vt:lpwstr>
      </vt:variant>
      <vt:variant>
        <vt:lpwstr/>
      </vt:variant>
      <vt:variant>
        <vt:i4>5439583</vt:i4>
      </vt:variant>
      <vt:variant>
        <vt:i4>9</vt:i4>
      </vt:variant>
      <vt:variant>
        <vt:i4>0</vt:i4>
      </vt:variant>
      <vt:variant>
        <vt:i4>5</vt:i4>
      </vt:variant>
      <vt:variant>
        <vt:lpwstr>http://www.chelseagreen.com/2005/items/ltgcd</vt:lpwstr>
      </vt:variant>
      <vt:variant>
        <vt:lpwstr/>
      </vt:variant>
      <vt:variant>
        <vt:i4>2752547</vt:i4>
      </vt:variant>
      <vt:variant>
        <vt:i4>6</vt:i4>
      </vt:variant>
      <vt:variant>
        <vt:i4>0</vt:i4>
      </vt:variant>
      <vt:variant>
        <vt:i4>5</vt:i4>
      </vt:variant>
      <vt:variant>
        <vt:lpwstr>http://en.wikipedia.org/wiki/Special:BookSources/0876639058</vt:lpwstr>
      </vt:variant>
      <vt:variant>
        <vt:lpwstr/>
      </vt:variant>
      <vt:variant>
        <vt:i4>5636115</vt:i4>
      </vt:variant>
      <vt:variant>
        <vt:i4>3</vt:i4>
      </vt:variant>
      <vt:variant>
        <vt:i4>0</vt:i4>
      </vt:variant>
      <vt:variant>
        <vt:i4>5</vt:i4>
      </vt:variant>
      <vt:variant>
        <vt:lpwstr>http://www.worldometers.info/population/</vt:lpwstr>
      </vt:variant>
      <vt:variant>
        <vt:lpwstr/>
      </vt:variant>
      <vt:variant>
        <vt:i4>8323171</vt:i4>
      </vt:variant>
      <vt:variant>
        <vt:i4>0</vt:i4>
      </vt:variant>
      <vt:variant>
        <vt:i4>0</vt:i4>
      </vt:variant>
      <vt:variant>
        <vt:i4>5</vt:i4>
      </vt:variant>
      <vt:variant>
        <vt:lpwstr>http://www.earthscan.co.uk/</vt:lpwstr>
      </vt:variant>
      <vt:variant>
        <vt:lpwstr/>
      </vt:variant>
      <vt:variant>
        <vt:i4>2293808</vt:i4>
      </vt:variant>
      <vt:variant>
        <vt:i4>-1</vt:i4>
      </vt:variant>
      <vt:variant>
        <vt:i4>1044</vt:i4>
      </vt:variant>
      <vt:variant>
        <vt:i4>1</vt:i4>
      </vt:variant>
      <vt:variant>
        <vt:lpwstr>http://dieoff.org/Yourhere.gif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HISTORY OF THE FUTURE</dc:title>
  <dc:creator>Peter Harper</dc:creator>
  <cp:lastModifiedBy>Peter Harper</cp:lastModifiedBy>
  <cp:revision>3</cp:revision>
  <dcterms:created xsi:type="dcterms:W3CDTF">2014-10-30T19:01:00Z</dcterms:created>
  <dcterms:modified xsi:type="dcterms:W3CDTF">2014-11-05T15:42:00Z</dcterms:modified>
</cp:coreProperties>
</file>